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del w:id="0" w:author="SUMA" w:date="2026-10-21T17:34:07Z"/>
          <w:rFonts w:hint="eastAsia" w:ascii="黑体" w:eastAsia="黑体"/>
          <w:b/>
          <w:color w:val="auto"/>
          <w:sz w:val="52"/>
          <w:szCs w:val="52"/>
          <w:highlight w:val="none"/>
          <w:vertAlign w:val="baseline"/>
          <w:lang w:eastAsia="zh-CN"/>
        </w:rPr>
      </w:pPr>
      <w:r>
        <w:rPr>
          <w:rFonts w:hint="eastAsia" w:ascii="黑体" w:eastAsia="黑体"/>
          <w:b/>
          <w:color w:val="auto"/>
          <w:sz w:val="52"/>
          <w:szCs w:val="52"/>
          <w:highlight w:val="none"/>
          <w:vertAlign w:val="baseline"/>
          <w:lang w:eastAsia="zh-CN"/>
        </w:rPr>
        <w:t>青岛市口腔医院</w:t>
      </w:r>
    </w:p>
    <w:p w14:paraId="7E0FB648">
      <w:pPr>
        <w:jc w:val="center"/>
        <w:rPr>
          <w:ins w:id="1" w:author="SUMA" w:date="2026-10-21T17:34:13Z"/>
          <w:rFonts w:hint="eastAsia" w:ascii="黑体" w:eastAsia="黑体"/>
          <w:b/>
          <w:color w:val="auto"/>
          <w:sz w:val="52"/>
          <w:szCs w:val="52"/>
          <w:highlight w:val="none"/>
          <w:vertAlign w:val="baseline"/>
        </w:rPr>
      </w:pPr>
      <w:ins w:id="2" w:author="SUMA" w:date="2026-10-21T17:33:51Z">
        <w:r>
          <w:rPr>
            <w:rFonts w:hint="eastAsia" w:ascii="黑体" w:eastAsia="黑体"/>
            <w:b/>
            <w:color w:val="auto"/>
            <w:sz w:val="52"/>
            <w:szCs w:val="52"/>
            <w:highlight w:val="none"/>
            <w:vertAlign w:val="baseline"/>
            <w:rPrChange w:id="3" w:author="SUMA" w:date="2026-10-21T17:33:57Z">
              <w:rPr/>
            </w:rPrChange>
          </w:rPr>
          <w:t>布设共享</w:t>
        </w:r>
      </w:ins>
    </w:p>
    <w:p w14:paraId="3ED24482">
      <w:pPr>
        <w:jc w:val="center"/>
        <w:rPr>
          <w:rFonts w:hint="eastAsia" w:ascii="黑体" w:eastAsia="黑体"/>
          <w:color w:val="auto"/>
          <w:sz w:val="32"/>
          <w:highlight w:val="none"/>
        </w:rPr>
      </w:pPr>
      <w:ins w:id="4" w:author="SUMA" w:date="2026-10-21T17:33:51Z">
        <w:r>
          <w:rPr>
            <w:rFonts w:hint="eastAsia" w:ascii="黑体" w:eastAsia="黑体"/>
            <w:b/>
            <w:color w:val="auto"/>
            <w:sz w:val="52"/>
            <w:szCs w:val="52"/>
            <w:highlight w:val="none"/>
            <w:vertAlign w:val="baseline"/>
            <w:rPrChange w:id="5" w:author="SUMA" w:date="2026-10-21T17:33:57Z">
              <w:rPr/>
            </w:rPrChange>
          </w:rPr>
          <w:t>充电宝设备便民服务点位</w:t>
        </w:r>
      </w:ins>
      <w:del w:id="6" w:author="SUMA" w:date="2026-10-21T17:33:51Z">
        <w:r>
          <w:rPr>
            <w:rFonts w:hint="eastAsia" w:ascii="黑体" w:eastAsia="黑体"/>
            <w:b/>
            <w:color w:val="auto"/>
            <w:sz w:val="52"/>
            <w:szCs w:val="52"/>
            <w:highlight w:val="none"/>
            <w:vertAlign w:val="baseline"/>
            <w:lang w:val="en-US" w:eastAsia="zh-CN"/>
          </w:rPr>
          <w:delText>*****</w:delText>
        </w:r>
      </w:del>
      <w:r>
        <w:rPr>
          <w:rFonts w:hint="eastAsia" w:ascii="黑体" w:eastAsia="黑体"/>
          <w:b/>
          <w:color w:val="auto"/>
          <w:sz w:val="52"/>
          <w:szCs w:val="52"/>
          <w:highlight w:val="none"/>
          <w:vertAlign w:val="baseline"/>
          <w:lang w:val="en-US" w:eastAsia="zh-CN"/>
        </w:rPr>
        <w:t>采购项目</w:t>
      </w: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lang w:eastAsia="zh-CN"/>
        </w:rPr>
      </w:pPr>
      <w:r>
        <w:rPr>
          <w:rFonts w:hint="eastAsia" w:ascii="黑体" w:eastAsia="黑体"/>
          <w:bCs/>
          <w:color w:val="auto"/>
          <w:sz w:val="32"/>
          <w:szCs w:val="32"/>
          <w:highlight w:val="none"/>
          <w:vertAlign w:val="baseline"/>
        </w:rPr>
        <w:t>采购人：</w:t>
      </w:r>
      <w:r>
        <w:rPr>
          <w:rFonts w:hint="eastAsia" w:ascii="黑体" w:eastAsia="黑体"/>
          <w:bCs/>
          <w:color w:val="auto"/>
          <w:sz w:val="32"/>
          <w:szCs w:val="32"/>
          <w:highlight w:val="none"/>
          <w:vertAlign w:val="baseline"/>
          <w:lang w:eastAsia="zh-CN"/>
        </w:rPr>
        <w:t>青岛市口腔医院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KQZB</w:t>
      </w:r>
      <w:r>
        <w:rPr>
          <w:rFonts w:hint="eastAsia" w:ascii="黑体" w:eastAsia="黑体"/>
          <w:bCs/>
          <w:color w:val="auto"/>
          <w:sz w:val="32"/>
          <w:szCs w:val="32"/>
          <w:highlight w:val="none"/>
          <w:vertAlign w:val="baseline"/>
        </w:rPr>
        <w:t>20260</w:t>
      </w:r>
      <w:ins w:id="7" w:author="SUMA" w:date="2026-10-21T17:34:42Z">
        <w:r>
          <w:rPr>
            <w:rFonts w:hint="eastAsia" w:ascii="黑体" w:eastAsia="黑体"/>
            <w:bCs/>
            <w:color w:val="auto"/>
            <w:sz w:val="32"/>
            <w:szCs w:val="32"/>
            <w:highlight w:val="none"/>
            <w:vertAlign w:val="baseline"/>
            <w:lang w:val="en-US" w:eastAsia="zh-CN"/>
          </w:rPr>
          <w:t>20</w:t>
        </w:r>
      </w:ins>
      <w:del w:id="8" w:author="SUMA" w:date="2026-10-21T17:34:41Z">
        <w:r>
          <w:rPr>
            <w:rFonts w:hint="eastAsia" w:ascii="黑体" w:eastAsia="黑体"/>
            <w:bCs/>
            <w:color w:val="auto"/>
            <w:sz w:val="32"/>
            <w:szCs w:val="32"/>
            <w:highlight w:val="none"/>
            <w:vertAlign w:val="baseline"/>
            <w:lang w:val="en-US" w:eastAsia="zh-CN"/>
          </w:rPr>
          <w:delText>1</w:delText>
        </w:r>
      </w:del>
      <w:del w:id="9" w:author="SUMA" w:date="2026-10-21T17:34:37Z">
        <w:r>
          <w:rPr>
            <w:rFonts w:hint="default" w:ascii="黑体" w:eastAsia="黑体"/>
            <w:bCs/>
            <w:color w:val="auto"/>
            <w:sz w:val="32"/>
            <w:szCs w:val="32"/>
            <w:highlight w:val="none"/>
            <w:vertAlign w:val="baseline"/>
            <w:lang w:val="en-US" w:eastAsia="zh-CN"/>
          </w:rPr>
          <w:delText>8</w:delText>
        </w:r>
      </w:del>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del w:id="10" w:author="SUMA" w:date="2026-10-21T17:34:28Z">
        <w:r>
          <w:rPr>
            <w:rFonts w:hint="default" w:ascii="黑体" w:hAnsi="仿宋_GB2312" w:eastAsia="黑体" w:cs="仿宋_GB2312"/>
            <w:bCs/>
            <w:color w:val="auto"/>
            <w:sz w:val="32"/>
            <w:szCs w:val="32"/>
            <w:highlight w:val="none"/>
            <w:vertAlign w:val="baseline"/>
            <w:lang w:val="en-US" w:eastAsia="zh-CN"/>
          </w:rPr>
          <w:delText>14</w:delText>
        </w:r>
      </w:del>
      <w:ins w:id="11" w:author="SUMA" w:date="2026-10-21T17:34:28Z">
        <w:r>
          <w:rPr>
            <w:rFonts w:hint="eastAsia" w:ascii="黑体" w:hAnsi="仿宋_GB2312" w:eastAsia="黑体" w:cs="仿宋_GB2312"/>
            <w:bCs/>
            <w:color w:val="auto"/>
            <w:sz w:val="32"/>
            <w:szCs w:val="32"/>
            <w:highlight w:val="none"/>
            <w:vertAlign w:val="baseline"/>
            <w:lang w:val="en-US" w:eastAsia="zh-CN"/>
          </w:rPr>
          <w:t>2</w:t>
        </w:r>
      </w:ins>
      <w:ins w:id="12" w:author="SUMA" w:date="2026-10-22T17:23:22Z">
        <w:r>
          <w:rPr>
            <w:rFonts w:hint="eastAsia" w:ascii="黑体" w:hAnsi="仿宋_GB2312" w:eastAsia="黑体" w:cs="仿宋_GB2312"/>
            <w:bCs/>
            <w:color w:val="auto"/>
            <w:sz w:val="32"/>
            <w:szCs w:val="32"/>
            <w:highlight w:val="none"/>
            <w:vertAlign w:val="baseline"/>
            <w:lang w:val="en-US" w:eastAsia="zh-CN"/>
          </w:rPr>
          <w:t>3</w:t>
        </w:r>
      </w:ins>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417"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第一章</w:t>
      </w:r>
      <w:del w:id="13" w:author="SUMA" w:date="2026-10-14T14:31:52Z">
        <w:r>
          <w:rPr>
            <w:rFonts w:hint="eastAsia" w:ascii="仿宋" w:hAnsi="仿宋" w:eastAsia="仿宋" w:cs="宋体"/>
            <w:color w:val="auto"/>
            <w:sz w:val="32"/>
            <w:szCs w:val="32"/>
            <w:highlight w:val="none"/>
          </w:rPr>
          <w:delText xml:space="preserve"> </w:delText>
        </w:r>
      </w:del>
      <w:r>
        <w:rPr>
          <w:rFonts w:hint="eastAsia" w:ascii="仿宋" w:hAnsi="仿宋" w:eastAsia="仿宋" w:cs="宋体"/>
          <w:color w:val="auto"/>
          <w:sz w:val="32"/>
          <w:szCs w:val="32"/>
          <w:highlight w:val="none"/>
        </w:rPr>
        <w:t xml:space="preserve">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A73D0F2">
      <w:pPr>
        <w:pStyle w:val="10"/>
        <w:widowControl/>
        <w:spacing w:line="520" w:lineRule="exact"/>
        <w:ind w:firstLine="480" w:firstLineChars="200"/>
        <w:rPr>
          <w:rFonts w:hint="eastAsia" w:ascii="仿宋" w:hAnsi="仿宋" w:eastAsia="仿宋" w:cs="宋体"/>
          <w:color w:val="auto"/>
          <w:kern w:val="0"/>
          <w:sz w:val="24"/>
          <w:szCs w:val="24"/>
          <w:highlight w:val="none"/>
          <w:u w:val="none"/>
          <w:vertAlign w:val="baseline"/>
        </w:rPr>
        <w:pPrChange w:id="14" w:author="SUMA" w:date="2026-10-21T17:45:20Z">
          <w:pPr>
            <w:spacing w:line="360" w:lineRule="auto"/>
            <w:ind w:firstLine="480" w:firstLineChars="200"/>
          </w:pPr>
        </w:pPrChange>
      </w:pPr>
      <w:r>
        <w:rPr>
          <w:rFonts w:hint="eastAsia" w:ascii="仿宋" w:hAnsi="仿宋" w:eastAsia="仿宋" w:cs="宋体"/>
          <w:color w:val="auto"/>
          <w:kern w:val="0"/>
          <w:sz w:val="24"/>
          <w:szCs w:val="24"/>
          <w:highlight w:val="none"/>
          <w:vertAlign w:val="baseline"/>
        </w:rPr>
        <w:t>根据《</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rPr>
        <w:t>招标采购管理办法》《</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lang w:val="en-US" w:eastAsia="zh-CN"/>
        </w:rPr>
        <w:t>政府自主采购内控管理制度</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Change w:id="15" w:author="纯如" w:date="2026-10-23T15:55:28Z">
            <w:rPr>
              <w:rFonts w:hint="eastAsia" w:ascii="仿宋" w:hAnsi="仿宋" w:eastAsia="仿宋" w:cs="宋体"/>
              <w:color w:val="auto"/>
              <w:kern w:val="0"/>
              <w:sz w:val="24"/>
              <w:szCs w:val="24"/>
              <w:highlight w:val="none"/>
              <w:u w:val="single"/>
              <w:vertAlign w:val="baseline"/>
              <w:lang w:val="en-US" w:eastAsia="zh-CN"/>
            </w:rPr>
          </w:rPrChange>
        </w:rPr>
        <w:t>青岛市口腔医</w:t>
      </w:r>
      <w:r>
        <w:rPr>
          <w:rFonts w:hint="eastAsia" w:ascii="仿宋" w:hAnsi="仿宋" w:eastAsia="仿宋" w:cs="宋体"/>
          <w:color w:val="auto"/>
          <w:kern w:val="0"/>
          <w:sz w:val="24"/>
          <w:szCs w:val="24"/>
          <w:highlight w:val="none"/>
          <w:u w:val="single"/>
          <w:vertAlign w:val="baseline"/>
          <w:lang w:val="en-US" w:eastAsia="zh-CN"/>
          <w:rPrChange w:id="16" w:author="纯如" w:date="2026-10-23T15:55:28Z">
            <w:rPr>
              <w:rFonts w:hint="eastAsia" w:ascii="仿宋" w:hAnsi="仿宋" w:eastAsia="仿宋" w:cs="宋体"/>
              <w:color w:val="auto"/>
              <w:kern w:val="0"/>
              <w:sz w:val="24"/>
              <w:szCs w:val="24"/>
              <w:highlight w:val="none"/>
              <w:u w:val="single"/>
              <w:vertAlign w:val="baseline"/>
              <w:lang w:val="en-US" w:eastAsia="zh-CN"/>
            </w:rPr>
          </w:rPrChange>
        </w:rPr>
        <w:t>院</w:t>
      </w:r>
      <w:ins w:id="17" w:author="SUMA" w:date="2026-10-21T17:35:01Z">
        <w:r>
          <w:rPr>
            <w:rFonts w:hint="eastAsia" w:ascii="仿宋" w:hAnsi="仿宋" w:eastAsia="仿宋" w:cs="宋体"/>
            <w:color w:val="auto"/>
            <w:highlight w:val="none"/>
            <w:u w:val="single"/>
            <w:vertAlign w:val="baseline"/>
            <w:rPrChange w:id="18" w:author="纯如" w:date="2026-10-23T15:55:28Z">
              <w:rPr/>
            </w:rPrChange>
          </w:rPr>
          <w:t>布</w:t>
        </w:r>
      </w:ins>
      <w:ins w:id="19" w:author="SUMA" w:date="2026-10-21T17:35:01Z">
        <w:r>
          <w:rPr>
            <w:rFonts w:hint="eastAsia" w:ascii="仿宋" w:hAnsi="仿宋" w:eastAsia="仿宋" w:cs="宋体"/>
            <w:color w:val="auto"/>
            <w:highlight w:val="none"/>
            <w:u w:val="single"/>
            <w:vertAlign w:val="baseline"/>
            <w:rPrChange w:id="20" w:author="纯如" w:date="2026-10-23T15:55:28Z">
              <w:rPr/>
            </w:rPrChange>
          </w:rPr>
          <w:t>设</w:t>
        </w:r>
      </w:ins>
      <w:ins w:id="21" w:author="SUMA" w:date="2026-10-21T17:35:01Z">
        <w:r>
          <w:rPr>
            <w:rFonts w:hint="eastAsia" w:ascii="仿宋" w:hAnsi="仿宋" w:eastAsia="仿宋" w:cs="宋体"/>
            <w:color w:val="auto"/>
            <w:highlight w:val="none"/>
            <w:u w:val="single"/>
            <w:vertAlign w:val="baseline"/>
            <w:rPrChange w:id="22" w:author="纯如" w:date="2026-10-23T15:55:28Z">
              <w:rPr/>
            </w:rPrChange>
          </w:rPr>
          <w:t>共享充电宝设备便民服务点位</w:t>
        </w:r>
      </w:ins>
      <w:del w:id="23" w:author="SUMA" w:date="2026-10-21T17:35:01Z">
        <w:r>
          <w:rPr>
            <w:rFonts w:hint="eastAsia" w:ascii="仿宋" w:hAnsi="仿宋" w:eastAsia="仿宋" w:cs="宋体"/>
            <w:color w:val="auto"/>
            <w:kern w:val="0"/>
            <w:sz w:val="24"/>
            <w:szCs w:val="24"/>
            <w:highlight w:val="none"/>
            <w:u w:val="single"/>
            <w:vertAlign w:val="baseline"/>
            <w:lang w:val="en-US" w:eastAsia="zh-CN"/>
            <w:rPrChange w:id="24" w:author="纯如" w:date="2026-10-23T15:55:28Z">
              <w:rPr>
                <w:rFonts w:hint="eastAsia" w:ascii="仿宋" w:hAnsi="仿宋" w:eastAsia="仿宋" w:cs="宋体"/>
                <w:color w:val="auto"/>
                <w:kern w:val="0"/>
                <w:sz w:val="24"/>
                <w:szCs w:val="24"/>
                <w:highlight w:val="none"/>
                <w:u w:val="single"/>
                <w:vertAlign w:val="baseline"/>
                <w:lang w:val="en-US" w:eastAsia="zh-CN"/>
              </w:rPr>
            </w:rPrChange>
          </w:rPr>
          <w:delText>****服务</w:delText>
        </w:r>
      </w:del>
      <w:r>
        <w:rPr>
          <w:rFonts w:hint="eastAsia" w:ascii="仿宋" w:hAnsi="仿宋" w:eastAsia="仿宋" w:cs="宋体"/>
          <w:color w:val="auto"/>
          <w:kern w:val="0"/>
          <w:sz w:val="24"/>
          <w:szCs w:val="24"/>
          <w:highlight w:val="none"/>
          <w:u w:val="single"/>
          <w:vertAlign w:val="baseline"/>
          <w:lang w:val="en-US" w:eastAsia="zh-CN"/>
          <w:rPrChange w:id="25" w:author="纯如" w:date="2026-10-23T15:55:28Z">
            <w:rPr>
              <w:rFonts w:hint="eastAsia" w:ascii="仿宋" w:hAnsi="仿宋" w:eastAsia="仿宋" w:cs="宋体"/>
              <w:color w:val="auto"/>
              <w:kern w:val="0"/>
              <w:sz w:val="24"/>
              <w:szCs w:val="24"/>
              <w:highlight w:val="none"/>
              <w:u w:val="single"/>
              <w:vertAlign w:val="baseline"/>
              <w:lang w:val="en-US" w:eastAsia="zh-CN"/>
            </w:rPr>
          </w:rPrChange>
        </w:rPr>
        <w:t>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2575D80E">
      <w:pPr>
        <w:numPr>
          <w:ilvl w:val="0"/>
          <w:numId w:val="2"/>
        </w:numPr>
        <w:spacing w:line="360" w:lineRule="auto"/>
        <w:rPr>
          <w:rFonts w:hint="eastAsia" w:ascii="仿宋" w:hAnsi="仿宋" w:eastAsia="仿宋" w:cs="宋体"/>
          <w:color w:val="auto"/>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w:t>
      </w:r>
      <w:ins w:id="26" w:author="SUMA" w:date="2026-10-21T17:35:37Z">
        <w:r>
          <w:rPr>
            <w:rFonts w:hint="eastAsia" w:ascii="仿宋" w:hAnsi="仿宋" w:eastAsia="仿宋" w:cs="宋体"/>
            <w:color w:val="auto"/>
            <w:highlight w:val="none"/>
            <w:u w:val="none"/>
            <w:vertAlign w:val="baseline"/>
            <w:rPrChange w:id="27" w:author="纯如" w:date="2026-10-23T15:55:28Z">
              <w:rPr>
                <w:rFonts w:hint="eastAsia" w:ascii="仿宋" w:hAnsi="仿宋" w:eastAsia="仿宋" w:cs="宋体"/>
                <w:color w:val="auto"/>
                <w:highlight w:val="none"/>
                <w:u w:val="single"/>
                <w:vertAlign w:val="baseline"/>
              </w:rPr>
            </w:rPrChange>
          </w:rPr>
          <w:t>布设共享充电宝设备便民服务点位</w:t>
        </w:r>
      </w:ins>
      <w:del w:id="28" w:author="SUMA" w:date="2026-10-21T17:35:37Z">
        <w:r>
          <w:rPr>
            <w:rFonts w:hint="eastAsia" w:ascii="仿宋" w:hAnsi="仿宋" w:eastAsia="仿宋" w:cs="宋体"/>
            <w:color w:val="auto"/>
            <w:sz w:val="24"/>
            <w:szCs w:val="24"/>
            <w:highlight w:val="none"/>
            <w:u w:val="none"/>
            <w:vertAlign w:val="baseline"/>
            <w:lang w:val="en-US" w:eastAsia="zh-CN"/>
          </w:rPr>
          <w:delText>****</w:delText>
        </w:r>
      </w:del>
      <w:del w:id="29" w:author="SUMA" w:date="2026-10-21T17:35:37Z">
        <w:r>
          <w:rPr>
            <w:rFonts w:hint="eastAsia" w:ascii="仿宋" w:hAnsi="仿宋" w:eastAsia="仿宋" w:cs="宋体"/>
            <w:color w:val="auto"/>
            <w:sz w:val="24"/>
            <w:szCs w:val="24"/>
            <w:highlight w:val="none"/>
            <w:u w:val="none"/>
            <w:vertAlign w:val="baseline"/>
          </w:rPr>
          <w:delText>服务</w:delText>
        </w:r>
      </w:del>
      <w:r>
        <w:rPr>
          <w:rFonts w:hint="eastAsia" w:ascii="仿宋" w:hAnsi="仿宋" w:eastAsia="仿宋" w:cs="宋体"/>
          <w:color w:val="auto"/>
          <w:sz w:val="24"/>
          <w:szCs w:val="24"/>
          <w:highlight w:val="none"/>
          <w:u w:val="none"/>
          <w:vertAlign w:val="baseline"/>
        </w:rPr>
        <w:t>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del w:id="30" w:author="SUMA" w:date="2026-10-21T17:35:44Z">
        <w:r>
          <w:rPr>
            <w:rFonts w:hint="default" w:ascii="仿宋" w:hAnsi="仿宋" w:eastAsia="仿宋" w:cs="宋体"/>
            <w:color w:val="auto"/>
            <w:sz w:val="24"/>
            <w:szCs w:val="24"/>
            <w:highlight w:val="none"/>
            <w:vertAlign w:val="baseline"/>
            <w:lang w:val="en-US" w:eastAsia="zh-CN"/>
          </w:rPr>
          <w:delText>18</w:delText>
        </w:r>
      </w:del>
      <w:ins w:id="31" w:author="SUMA" w:date="2026-10-21T17:35:44Z">
        <w:r>
          <w:rPr>
            <w:rFonts w:hint="eastAsia" w:ascii="仿宋" w:hAnsi="仿宋" w:eastAsia="仿宋" w:cs="宋体"/>
            <w:color w:val="auto"/>
            <w:sz w:val="24"/>
            <w:szCs w:val="24"/>
            <w:highlight w:val="none"/>
            <w:vertAlign w:val="baseline"/>
            <w:lang w:val="en-US" w:eastAsia="zh-CN"/>
          </w:rPr>
          <w:t>20</w:t>
        </w:r>
      </w:ins>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ind w:firstLine="0" w:firstLineChars="0"/>
        <w:rPr>
          <w:rFonts w:hint="default" w:ascii="仿宋" w:hAnsi="仿宋" w:eastAsia="仿宋" w:cs="宋体"/>
          <w:color w:val="auto"/>
          <w:sz w:val="24"/>
          <w:szCs w:val="24"/>
          <w:highlight w:val="none"/>
          <w:vertAlign w:val="baseline"/>
          <w:lang w:val="en-US" w:eastAsia="zh-CN"/>
        </w:rPr>
        <w:pPrChange w:id="32" w:author="SUMA" w:date="2026-10-21T17:37:07Z">
          <w:pPr>
            <w:spacing w:line="360" w:lineRule="auto"/>
          </w:pPr>
        </w:pPrChange>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文件获取方式：青岛市口腔医院官网-信息公开-招标采购栏公告中附件下载。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del w:id="33" w:author="SUMA" w:date="2026-10-21T17:36:38Z">
        <w:r>
          <w:rPr>
            <w:rFonts w:hint="default" w:ascii="仿宋" w:hAnsi="仿宋" w:eastAsia="仿宋" w:cs="宋体"/>
            <w:color w:val="auto"/>
            <w:kern w:val="0"/>
            <w:sz w:val="24"/>
            <w:szCs w:val="24"/>
            <w:highlight w:val="none"/>
            <w:vertAlign w:val="baseline"/>
            <w:lang w:val="en-US" w:eastAsia="zh-CN"/>
          </w:rPr>
          <w:delText>14</w:delText>
        </w:r>
      </w:del>
      <w:ins w:id="34" w:author="SUMA" w:date="2026-10-21T17:36:38Z">
        <w:r>
          <w:rPr>
            <w:rFonts w:hint="eastAsia" w:ascii="仿宋" w:hAnsi="仿宋" w:eastAsia="仿宋" w:cs="宋体"/>
            <w:color w:val="auto"/>
            <w:kern w:val="0"/>
            <w:sz w:val="24"/>
            <w:szCs w:val="24"/>
            <w:highlight w:val="none"/>
            <w:vertAlign w:val="baseline"/>
            <w:lang w:val="en-US" w:eastAsia="zh-CN"/>
          </w:rPr>
          <w:t>2</w:t>
        </w:r>
      </w:ins>
      <w:ins w:id="35" w:author="SUMA" w:date="2026-10-23T14:52:48Z">
        <w:r>
          <w:rPr>
            <w:rFonts w:hint="eastAsia" w:ascii="仿宋" w:hAnsi="仿宋" w:eastAsia="仿宋" w:cs="宋体"/>
            <w:color w:val="auto"/>
            <w:kern w:val="0"/>
            <w:sz w:val="24"/>
            <w:szCs w:val="24"/>
            <w:highlight w:val="none"/>
            <w:vertAlign w:val="baseline"/>
            <w:lang w:val="en-US" w:eastAsia="zh-CN"/>
          </w:rPr>
          <w:t>4</w:t>
        </w:r>
      </w:ins>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del w:id="36" w:author="SUMA" w:date="2026-10-21T17:36:45Z">
        <w:r>
          <w:rPr>
            <w:rFonts w:hint="default" w:ascii="仿宋" w:hAnsi="仿宋" w:eastAsia="仿宋" w:cs="宋体"/>
            <w:color w:val="auto"/>
            <w:kern w:val="0"/>
            <w:sz w:val="24"/>
            <w:szCs w:val="24"/>
            <w:highlight w:val="none"/>
            <w:vertAlign w:val="baseline"/>
            <w:lang w:val="en-US" w:eastAsia="zh-CN"/>
          </w:rPr>
          <w:delText>20</w:delText>
        </w:r>
      </w:del>
      <w:ins w:id="37" w:author="SUMA" w:date="2026-10-21T17:36:45Z">
        <w:r>
          <w:rPr>
            <w:rFonts w:hint="eastAsia" w:ascii="仿宋" w:hAnsi="仿宋" w:eastAsia="仿宋" w:cs="宋体"/>
            <w:color w:val="auto"/>
            <w:kern w:val="0"/>
            <w:sz w:val="24"/>
            <w:szCs w:val="24"/>
            <w:highlight w:val="none"/>
            <w:vertAlign w:val="baseline"/>
            <w:lang w:val="en-US" w:eastAsia="zh-CN"/>
          </w:rPr>
          <w:t>2</w:t>
        </w:r>
      </w:ins>
      <w:ins w:id="38" w:author="SUMA" w:date="2026-10-22T17:16:56Z">
        <w:r>
          <w:rPr>
            <w:rFonts w:hint="eastAsia" w:ascii="仿宋" w:hAnsi="仿宋" w:eastAsia="仿宋" w:cs="宋体"/>
            <w:color w:val="auto"/>
            <w:kern w:val="0"/>
            <w:sz w:val="24"/>
            <w:szCs w:val="24"/>
            <w:highlight w:val="none"/>
            <w:vertAlign w:val="baseline"/>
            <w:lang w:val="en-US" w:eastAsia="zh-CN"/>
          </w:rPr>
          <w:t>6</w:t>
        </w:r>
      </w:ins>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w:t>
      </w:r>
      <w:ins w:id="39" w:author="没头脑的不高兴" w:date="2026-10-16T15:11:26Z">
        <w:r>
          <w:rPr>
            <w:rFonts w:hint="eastAsia" w:ascii="仿宋" w:hAnsi="仿宋" w:eastAsia="仿宋" w:cs="宋体"/>
            <w:color w:val="auto"/>
            <w:kern w:val="0"/>
            <w:sz w:val="24"/>
            <w:szCs w:val="24"/>
            <w:highlight w:val="none"/>
            <w:vertAlign w:val="baseline"/>
            <w:lang w:val="en-US" w:eastAsia="zh-CN"/>
          </w:rPr>
          <w:t>qdskqyyzbb@qd.shandong.cn</w:t>
        </w:r>
      </w:ins>
      <w:del w:id="40" w:author="没头脑的不高兴" w:date="2026-10-16T15:11:26Z">
        <w:r>
          <w:rPr>
            <w:rFonts w:hint="eastAsia" w:ascii="仿宋" w:hAnsi="仿宋" w:eastAsia="仿宋" w:cs="宋体"/>
            <w:color w:val="auto"/>
            <w:kern w:val="0"/>
            <w:sz w:val="24"/>
            <w:szCs w:val="24"/>
            <w:highlight w:val="none"/>
            <w:vertAlign w:val="baseline"/>
            <w:lang w:val="en-US" w:eastAsia="zh-CN"/>
          </w:rPr>
          <w:delText>qdskqyyzbb@qingdao.gov.cn</w:delText>
        </w:r>
      </w:del>
      <w:r>
        <w:rPr>
          <w:rFonts w:hint="eastAsia" w:ascii="仿宋" w:hAnsi="仿宋" w:eastAsia="仿宋" w:cs="宋体"/>
          <w:color w:val="auto"/>
          <w:kern w:val="0"/>
          <w:sz w:val="24"/>
          <w:szCs w:val="24"/>
          <w:highlight w:val="none"/>
          <w:vertAlign w:val="baseline"/>
          <w:lang w:val="en-US" w:eastAsia="zh-CN"/>
        </w:rPr>
        <w:t>。并同时电话联系：0532-67756313确认。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青岛市口腔医院福柏楼</w:t>
      </w:r>
      <w:del w:id="41" w:author="SUMA" w:date="2026-10-14T14:00:14Z">
        <w:r>
          <w:rPr>
            <w:rFonts w:hint="default" w:ascii="仿宋" w:hAnsi="仿宋" w:eastAsia="仿宋" w:cs="宋体"/>
            <w:color w:val="auto"/>
            <w:sz w:val="24"/>
            <w:szCs w:val="24"/>
            <w:highlight w:val="none"/>
            <w:vertAlign w:val="baseline"/>
            <w:lang w:val="en-US" w:eastAsia="zh-CN"/>
            <w:rPrChange w:id="42" w:author="没头脑的不高兴" w:date="2026-10-14T16:10:54Z">
              <w:rPr>
                <w:rFonts w:hint="default" w:ascii="仿宋" w:hAnsi="仿宋" w:eastAsia="仿宋" w:cs="宋体"/>
                <w:color w:val="FF0000"/>
                <w:sz w:val="24"/>
                <w:szCs w:val="24"/>
                <w:highlight w:val="none"/>
                <w:vertAlign w:val="baseline"/>
                <w:lang w:val="en-US" w:eastAsia="zh-CN"/>
              </w:rPr>
            </w:rPrChange>
          </w:rPr>
          <w:delText>二层</w:delText>
        </w:r>
      </w:del>
      <w:ins w:id="43" w:author="SUMA" w:date="2026-10-14T14:00:14Z">
        <w:r>
          <w:rPr>
            <w:rFonts w:hint="eastAsia" w:ascii="仿宋" w:hAnsi="仿宋" w:eastAsia="仿宋" w:cs="宋体"/>
            <w:color w:val="auto"/>
            <w:sz w:val="24"/>
            <w:szCs w:val="24"/>
            <w:highlight w:val="none"/>
            <w:vertAlign w:val="baseline"/>
            <w:lang w:val="en-US" w:eastAsia="zh-CN"/>
            <w:rPrChange w:id="44" w:author="没头脑的不高兴" w:date="2026-10-14T16:10:54Z">
              <w:rPr>
                <w:rFonts w:hint="eastAsia" w:ascii="仿宋" w:hAnsi="仿宋" w:eastAsia="仿宋" w:cs="宋体"/>
                <w:color w:val="FF0000"/>
                <w:sz w:val="24"/>
                <w:szCs w:val="24"/>
                <w:highlight w:val="none"/>
                <w:vertAlign w:val="baseline"/>
                <w:lang w:val="en-US" w:eastAsia="zh-CN"/>
              </w:rPr>
            </w:rPrChange>
          </w:rPr>
          <w:t>2</w:t>
        </w:r>
      </w:ins>
      <w:ins w:id="45" w:author="SUMA" w:date="2026-10-14T14:00:16Z">
        <w:r>
          <w:rPr>
            <w:rFonts w:hint="eastAsia" w:ascii="仿宋" w:hAnsi="仿宋" w:eastAsia="仿宋" w:cs="宋体"/>
            <w:color w:val="auto"/>
            <w:sz w:val="24"/>
            <w:szCs w:val="24"/>
            <w:highlight w:val="none"/>
            <w:vertAlign w:val="baseline"/>
            <w:lang w:val="en-US" w:eastAsia="zh-CN"/>
            <w:rPrChange w:id="46" w:author="没头脑的不高兴" w:date="2026-10-14T16:10:54Z">
              <w:rPr>
                <w:rFonts w:hint="eastAsia" w:ascii="仿宋" w:hAnsi="仿宋" w:eastAsia="仿宋" w:cs="宋体"/>
                <w:color w:val="FF0000"/>
                <w:sz w:val="24"/>
                <w:szCs w:val="24"/>
                <w:highlight w:val="none"/>
                <w:vertAlign w:val="baseline"/>
                <w:lang w:val="en-US" w:eastAsia="zh-CN"/>
              </w:rPr>
            </w:rPrChange>
          </w:rPr>
          <w:t>0</w:t>
        </w:r>
      </w:ins>
      <w:ins w:id="47" w:author="SUMA" w:date="2026-10-14T14:00:37Z">
        <w:r>
          <w:rPr>
            <w:rFonts w:hint="eastAsia" w:ascii="仿宋" w:hAnsi="仿宋" w:eastAsia="仿宋" w:cs="宋体"/>
            <w:color w:val="auto"/>
            <w:sz w:val="24"/>
            <w:szCs w:val="24"/>
            <w:highlight w:val="none"/>
            <w:vertAlign w:val="baseline"/>
            <w:lang w:val="en-US" w:eastAsia="zh-CN"/>
            <w:rPrChange w:id="48" w:author="没头脑的不高兴" w:date="2026-10-14T16:10:54Z">
              <w:rPr>
                <w:rFonts w:hint="eastAsia" w:ascii="仿宋" w:hAnsi="仿宋" w:eastAsia="仿宋" w:cs="宋体"/>
                <w:color w:val="FF0000"/>
                <w:sz w:val="24"/>
                <w:szCs w:val="24"/>
                <w:highlight w:val="none"/>
                <w:vertAlign w:val="baseline"/>
                <w:lang w:val="en-US" w:eastAsia="zh-CN"/>
              </w:rPr>
            </w:rPrChange>
          </w:rPr>
          <w:t>7</w:t>
        </w:r>
      </w:ins>
      <w:ins w:id="49" w:author="SUMA" w:date="2026-10-14T14:00:19Z">
        <w:r>
          <w:rPr>
            <w:rFonts w:hint="eastAsia" w:ascii="仿宋" w:hAnsi="仿宋" w:eastAsia="仿宋" w:cs="宋体"/>
            <w:color w:val="auto"/>
            <w:sz w:val="24"/>
            <w:szCs w:val="24"/>
            <w:highlight w:val="none"/>
            <w:vertAlign w:val="baseline"/>
            <w:lang w:val="en-US" w:eastAsia="zh-CN"/>
            <w:rPrChange w:id="50" w:author="没头脑的不高兴" w:date="2026-10-14T16:10:54Z">
              <w:rPr>
                <w:rFonts w:hint="eastAsia" w:ascii="仿宋" w:hAnsi="仿宋" w:eastAsia="仿宋" w:cs="宋体"/>
                <w:color w:val="FF0000"/>
                <w:sz w:val="24"/>
                <w:szCs w:val="24"/>
                <w:highlight w:val="none"/>
                <w:vertAlign w:val="baseline"/>
                <w:lang w:val="en-US" w:eastAsia="zh-CN"/>
              </w:rPr>
            </w:rPrChange>
          </w:rPr>
          <w:t>房间</w:t>
        </w:r>
      </w:ins>
      <w:ins w:id="51" w:author="SUMA" w:date="2026-10-14T14:32:21Z">
        <w:r>
          <w:rPr>
            <w:rFonts w:hint="eastAsia" w:ascii="仿宋" w:hAnsi="仿宋" w:eastAsia="仿宋" w:cs="宋体"/>
            <w:color w:val="auto"/>
            <w:sz w:val="24"/>
            <w:szCs w:val="24"/>
            <w:highlight w:val="none"/>
            <w:vertAlign w:val="baseline"/>
            <w:lang w:val="en-US" w:eastAsia="zh-CN"/>
            <w:rPrChange w:id="52" w:author="没头脑的不高兴" w:date="2026-10-14T16:10:54Z">
              <w:rPr>
                <w:rFonts w:hint="eastAsia" w:ascii="仿宋" w:hAnsi="仿宋" w:eastAsia="仿宋" w:cs="宋体"/>
                <w:color w:val="FF0000"/>
                <w:sz w:val="24"/>
                <w:szCs w:val="24"/>
                <w:highlight w:val="none"/>
                <w:vertAlign w:val="baseline"/>
                <w:lang w:val="en-US" w:eastAsia="zh-CN"/>
              </w:rPr>
            </w:rPrChange>
          </w:rPr>
          <w:t>。</w:t>
        </w:r>
      </w:ins>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人：青岛市口腔医院</w:t>
      </w:r>
    </w:p>
    <w:p w14:paraId="0C80C027">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    址：青岛市</w:t>
      </w:r>
      <w:r>
        <w:rPr>
          <w:rFonts w:hint="eastAsia" w:ascii="仿宋" w:hAnsi="仿宋" w:eastAsia="仿宋" w:cs="宋体"/>
          <w:color w:val="auto"/>
          <w:sz w:val="24"/>
          <w:szCs w:val="24"/>
          <w:highlight w:val="none"/>
          <w:vertAlign w:val="baseline"/>
          <w:lang w:val="en-US" w:eastAsia="zh-CN"/>
        </w:rPr>
        <w:t>德县路17号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杜老师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w:t>
      </w:r>
      <w:r>
        <w:rPr>
          <w:rFonts w:hint="eastAsia" w:ascii="仿宋" w:hAnsi="仿宋" w:eastAsia="仿宋" w:cs="宋体"/>
          <w:color w:val="auto"/>
          <w:kern w:val="0"/>
          <w:sz w:val="24"/>
          <w:szCs w:val="24"/>
          <w:highlight w:val="none"/>
          <w:vertAlign w:val="baseline"/>
          <w:lang w:val="en-US" w:eastAsia="zh-CN"/>
        </w:rPr>
        <w:t>67756313</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ins w:id="53" w:author="没头脑的不高兴" w:date="2026-10-16T15:11:31Z">
        <w:r>
          <w:rPr>
            <w:rFonts w:hint="eastAsia" w:ascii="仿宋" w:hAnsi="仿宋" w:eastAsia="仿宋" w:cs="宋体"/>
            <w:color w:val="auto"/>
            <w:kern w:val="0"/>
            <w:sz w:val="24"/>
            <w:szCs w:val="24"/>
            <w:highlight w:val="none"/>
            <w:vertAlign w:val="baseline"/>
            <w:lang w:val="en-US" w:eastAsia="zh-CN"/>
          </w:rPr>
          <w:t>qdskqyyzbb@qd.shandong.cn</w:t>
        </w:r>
      </w:ins>
      <w:del w:id="54" w:author="没头脑的不高兴" w:date="2026-10-16T15:11:31Z">
        <w:r>
          <w:rPr>
            <w:rFonts w:hint="eastAsia" w:ascii="仿宋" w:hAnsi="仿宋" w:eastAsia="仿宋" w:cs="宋体"/>
            <w:color w:val="auto"/>
            <w:kern w:val="0"/>
            <w:sz w:val="24"/>
            <w:szCs w:val="24"/>
            <w:highlight w:val="none"/>
            <w:vertAlign w:val="baseline"/>
            <w:lang w:val="en-US" w:eastAsia="zh-CN"/>
          </w:rPr>
          <w:delText>qdskqyyzbb@qingdao.gov.cn</w:delText>
        </w:r>
      </w:del>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ins w:id="55" w:author="SUMA" w:date="2026-10-14T13:54:08Z"/>
          <w:rFonts w:hint="eastAsia" w:ascii="仿宋" w:hAnsi="仿宋" w:eastAsia="仿宋" w:cs="宋体"/>
          <w:color w:val="auto"/>
          <w:highlight w:val="none"/>
          <w:vertAlign w:val="baseline"/>
          <w:lang w:val="zh-CN"/>
        </w:rPr>
      </w:pPr>
    </w:p>
    <w:p w14:paraId="421C05A7">
      <w:pPr>
        <w:tabs>
          <w:tab w:val="left" w:pos="8460"/>
        </w:tabs>
        <w:autoSpaceDE w:val="0"/>
        <w:autoSpaceDN w:val="0"/>
        <w:adjustRightInd w:val="0"/>
        <w:spacing w:line="360" w:lineRule="auto"/>
        <w:ind w:firstLine="878" w:firstLineChars="366"/>
        <w:jc w:val="left"/>
        <w:rPr>
          <w:ins w:id="56" w:author="SUMA" w:date="2026-10-14T13:54:08Z"/>
          <w:rFonts w:hint="eastAsia" w:ascii="仿宋" w:hAnsi="仿宋" w:eastAsia="仿宋" w:cs="宋体"/>
          <w:color w:val="auto"/>
          <w:highlight w:val="none"/>
          <w:vertAlign w:val="baseline"/>
          <w:lang w:val="zh-CN"/>
        </w:rPr>
      </w:pPr>
    </w:p>
    <w:p w14:paraId="6BB5D5BC">
      <w:pPr>
        <w:tabs>
          <w:tab w:val="left" w:pos="8460"/>
        </w:tabs>
        <w:autoSpaceDE w:val="0"/>
        <w:autoSpaceDN w:val="0"/>
        <w:adjustRightInd w:val="0"/>
        <w:spacing w:line="360" w:lineRule="auto"/>
        <w:ind w:firstLine="878" w:firstLineChars="366"/>
        <w:jc w:val="left"/>
        <w:rPr>
          <w:ins w:id="57" w:author="SUMA" w:date="2026-10-14T13:54:08Z"/>
          <w:rFonts w:hint="eastAsia" w:ascii="仿宋" w:hAnsi="仿宋" w:eastAsia="仿宋" w:cs="宋体"/>
          <w:color w:val="auto"/>
          <w:highlight w:val="none"/>
          <w:vertAlign w:val="baseline"/>
          <w:lang w:val="zh-CN"/>
        </w:rPr>
      </w:pPr>
    </w:p>
    <w:p w14:paraId="734A3FAB">
      <w:pPr>
        <w:tabs>
          <w:tab w:val="left" w:pos="8460"/>
        </w:tabs>
        <w:autoSpaceDE w:val="0"/>
        <w:autoSpaceDN w:val="0"/>
        <w:adjustRightInd w:val="0"/>
        <w:spacing w:line="360" w:lineRule="auto"/>
        <w:ind w:firstLine="878" w:firstLineChars="366"/>
        <w:jc w:val="left"/>
        <w:rPr>
          <w:ins w:id="58" w:author="SUMA" w:date="2026-10-14T13:54:11Z"/>
          <w:rFonts w:hint="eastAsia" w:ascii="仿宋" w:hAnsi="仿宋" w:eastAsia="仿宋" w:cs="宋体"/>
          <w:color w:val="auto"/>
          <w:highlight w:val="none"/>
          <w:vertAlign w:val="baseline"/>
          <w:lang w:val="zh-CN"/>
        </w:rPr>
      </w:pPr>
    </w:p>
    <w:p w14:paraId="03722C76">
      <w:pPr>
        <w:tabs>
          <w:tab w:val="left" w:pos="8460"/>
        </w:tabs>
        <w:autoSpaceDE w:val="0"/>
        <w:autoSpaceDN w:val="0"/>
        <w:adjustRightInd w:val="0"/>
        <w:spacing w:line="360" w:lineRule="auto"/>
        <w:ind w:firstLine="878" w:firstLineChars="366"/>
        <w:jc w:val="left"/>
        <w:rPr>
          <w:ins w:id="59" w:author="SUMA" w:date="2026-10-14T13:54:11Z"/>
          <w:rFonts w:hint="eastAsia" w:ascii="仿宋" w:hAnsi="仿宋" w:eastAsia="仿宋" w:cs="宋体"/>
          <w:color w:val="auto"/>
          <w:highlight w:val="none"/>
          <w:vertAlign w:val="baseline"/>
          <w:lang w:val="zh-CN"/>
        </w:rPr>
      </w:pPr>
    </w:p>
    <w:p w14:paraId="6CA399F3">
      <w:pPr>
        <w:tabs>
          <w:tab w:val="left" w:pos="8460"/>
        </w:tabs>
        <w:autoSpaceDE w:val="0"/>
        <w:autoSpaceDN w:val="0"/>
        <w:adjustRightInd w:val="0"/>
        <w:spacing w:line="360" w:lineRule="auto"/>
        <w:ind w:firstLine="878" w:firstLineChars="366"/>
        <w:jc w:val="left"/>
        <w:rPr>
          <w:ins w:id="60" w:author="SUMA" w:date="2026-10-14T13:54:12Z"/>
          <w:rFonts w:hint="eastAsia" w:ascii="仿宋" w:hAnsi="仿宋" w:eastAsia="仿宋" w:cs="宋体"/>
          <w:color w:val="auto"/>
          <w:highlight w:val="none"/>
          <w:vertAlign w:val="baseline"/>
          <w:lang w:val="zh-CN"/>
        </w:rPr>
      </w:pPr>
    </w:p>
    <w:p w14:paraId="24D531D4">
      <w:pPr>
        <w:tabs>
          <w:tab w:val="left" w:pos="8460"/>
        </w:tabs>
        <w:autoSpaceDE w:val="0"/>
        <w:autoSpaceDN w:val="0"/>
        <w:adjustRightInd w:val="0"/>
        <w:spacing w:line="360" w:lineRule="auto"/>
        <w:ind w:firstLine="878" w:firstLineChars="366"/>
        <w:jc w:val="left"/>
        <w:rPr>
          <w:ins w:id="61" w:author="SUMA" w:date="2026-10-14T13:54:13Z"/>
          <w:rFonts w:hint="eastAsia" w:ascii="仿宋" w:hAnsi="仿宋" w:eastAsia="仿宋" w:cs="宋体"/>
          <w:color w:val="auto"/>
          <w:highlight w:val="none"/>
          <w:vertAlign w:val="baseline"/>
          <w:lang w:val="zh-CN"/>
        </w:rPr>
      </w:pPr>
    </w:p>
    <w:p w14:paraId="406ED2C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1"/>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Change w:id="62" w:author="没头脑的不高兴" w:date="2026-10-14T16:10:54Z">
                  <w:rPr>
                    <w:rFonts w:hint="eastAsia" w:ascii="仿宋" w:hAnsi="仿宋" w:eastAsia="仿宋" w:cs="仿宋"/>
                    <w:color w:val="FF0000"/>
                    <w:sz w:val="44"/>
                    <w:szCs w:val="44"/>
                    <w:highlight w:val="none"/>
                    <w:lang w:val="en-US" w:eastAsia="zh-CN"/>
                  </w:rPr>
                </w:rPrChange>
              </w:rPr>
              <w:t>获取采购文件</w:t>
            </w:r>
            <w:r>
              <w:rPr>
                <w:rFonts w:hint="eastAsia" w:ascii="仿宋" w:hAnsi="仿宋" w:eastAsia="仿宋" w:cs="仿宋"/>
                <w:color w:val="auto"/>
                <w:sz w:val="44"/>
                <w:szCs w:val="44"/>
                <w:highlight w:val="none"/>
                <w:rPrChange w:id="63" w:author="没头脑的不高兴" w:date="2026-10-14T16:10:54Z">
                  <w:rPr>
                    <w:rFonts w:hint="eastAsia" w:ascii="仿宋" w:hAnsi="仿宋" w:eastAsia="仿宋" w:cs="仿宋"/>
                    <w:color w:val="FF0000"/>
                    <w:sz w:val="44"/>
                    <w:szCs w:val="44"/>
                    <w:highlight w:val="none"/>
                  </w:rPr>
                </w:rPrChang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2CF827BD">
      <w:pPr>
        <w:pStyle w:val="2"/>
        <w:numPr>
          <w:ilvl w:val="-1"/>
          <w:numId w:val="0"/>
        </w:numPr>
        <w:spacing w:line="360" w:lineRule="auto"/>
        <w:jc w:val="center"/>
        <w:rPr>
          <w:ins w:id="65" w:author="SUMA" w:date="2026-10-14T14:28:13Z"/>
          <w:rFonts w:hint="eastAsia" w:ascii="仿宋" w:hAnsi="仿宋" w:eastAsia="仿宋" w:cs="宋体"/>
          <w:bCs/>
          <w:color w:val="auto"/>
          <w:sz w:val="32"/>
          <w:szCs w:val="32"/>
          <w:highlight w:val="none"/>
          <w:lang w:val="en-US" w:eastAsia="zh-CN"/>
        </w:rPr>
        <w:pPrChange w:id="64" w:author="SUMA" w:date="2026-10-14T13:54:56Z">
          <w:pPr/>
        </w:pPrChange>
      </w:pPr>
      <w:bookmarkStart w:id="3" w:name="_Toc458"/>
      <w:bookmarkStart w:id="4" w:name="_Toc7005"/>
    </w:p>
    <w:p w14:paraId="43769258">
      <w:pPr>
        <w:rPr>
          <w:ins w:id="66" w:author="SUMA" w:date="2026-10-14T14:28:14Z"/>
          <w:rFonts w:hint="eastAsia" w:ascii="仿宋" w:hAnsi="仿宋" w:eastAsia="仿宋" w:cs="宋体"/>
          <w:bCs/>
          <w:color w:val="auto"/>
          <w:sz w:val="32"/>
          <w:szCs w:val="32"/>
          <w:highlight w:val="none"/>
          <w:lang w:val="en-US" w:eastAsia="zh-CN"/>
        </w:rPr>
      </w:pPr>
    </w:p>
    <w:p w14:paraId="151A3912">
      <w:pPr>
        <w:pStyle w:val="2"/>
        <w:numPr>
          <w:ilvl w:val="-1"/>
          <w:numId w:val="0"/>
        </w:numPr>
        <w:spacing w:line="360" w:lineRule="auto"/>
        <w:jc w:val="center"/>
        <w:rPr>
          <w:rFonts w:hint="eastAsia"/>
          <w:color w:val="auto"/>
          <w:highlight w:val="none"/>
          <w:lang w:val="en-US" w:eastAsia="zh-CN"/>
          <w:rPrChange w:id="68" w:author="没头脑的不高兴" w:date="2026-10-14T16:11:01Z">
            <w:rPr>
              <w:rFonts w:hint="eastAsia"/>
              <w:lang w:val="en-US" w:eastAsia="zh-CN"/>
            </w:rPr>
          </w:rPrChange>
        </w:rPr>
        <w:pPrChange w:id="67" w:author="SUMA" w:date="2026-10-14T13:54:56Z">
          <w:pPr/>
        </w:pPrChange>
      </w:pPr>
      <w:ins w:id="69" w:author="SUMA" w:date="2026-10-14T13:54:40Z">
        <w:r>
          <w:rPr>
            <w:rFonts w:hint="eastAsia" w:ascii="仿宋" w:hAnsi="仿宋" w:eastAsia="仿宋" w:cs="宋体"/>
            <w:bCs/>
            <w:color w:val="auto"/>
            <w:sz w:val="32"/>
            <w:szCs w:val="32"/>
            <w:highlight w:val="none"/>
            <w:lang w:val="en-US" w:eastAsia="zh-CN"/>
          </w:rPr>
          <w:t xml:space="preserve">第二章 </w:t>
        </w:r>
      </w:ins>
      <w:r>
        <w:rPr>
          <w:rFonts w:hint="eastAsia" w:ascii="仿宋" w:hAnsi="仿宋" w:eastAsia="仿宋" w:cs="宋体"/>
          <w:bCs/>
          <w:color w:val="auto"/>
          <w:sz w:val="32"/>
          <w:szCs w:val="32"/>
          <w:highlight w:val="none"/>
          <w:lang w:val="en-US" w:eastAsia="zh-CN"/>
        </w:rPr>
        <w:t>采购需求</w:t>
      </w:r>
      <w:bookmarkEnd w:id="3"/>
      <w:bookmarkEnd w:id="4"/>
    </w:p>
    <w:p w14:paraId="66C57B88">
      <w:pPr>
        <w:rPr>
          <w:del w:id="70" w:author="SUMA" w:date="2026-10-14T14:28:06Z"/>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ins w:id="71" w:author="SUMA" w:date="2026-10-21T17:46:11Z">
        <w:r>
          <w:rPr>
            <w:rFonts w:hint="eastAsia" w:ascii="仿宋" w:hAnsi="仿宋" w:eastAsia="仿宋" w:cs="仿宋"/>
            <w:bCs/>
            <w:color w:val="auto"/>
            <w:highlight w:val="none"/>
            <w:u w:val="none"/>
            <w:vertAlign w:val="baseline"/>
            <w:rPrChange w:id="72" w:author="SUMA" w:date="2026-10-21T17:46:15Z">
              <w:rPr>
                <w:rFonts w:hint="eastAsia" w:ascii="仿宋" w:hAnsi="仿宋" w:eastAsia="仿宋" w:cs="宋体"/>
                <w:color w:val="auto"/>
                <w:highlight w:val="none"/>
                <w:u w:val="single"/>
                <w:vertAlign w:val="baseline"/>
              </w:rPr>
            </w:rPrChange>
          </w:rPr>
          <w:t>布设共享充电宝设备便民服务点位</w:t>
        </w:r>
      </w:ins>
      <w:del w:id="73" w:author="SUMA" w:date="2026-10-21T17:46:11Z">
        <w:r>
          <w:rPr>
            <w:rFonts w:hint="eastAsia" w:ascii="仿宋" w:hAnsi="仿宋" w:eastAsia="仿宋" w:cs="仿宋"/>
            <w:bCs/>
            <w:color w:val="auto"/>
            <w:sz w:val="24"/>
            <w:szCs w:val="24"/>
            <w:highlight w:val="none"/>
            <w:vertAlign w:val="baseline"/>
            <w:lang w:val="en-US" w:eastAsia="zh-CN"/>
          </w:rPr>
          <w:delText>***</w:delText>
        </w:r>
      </w:del>
      <w:r>
        <w:rPr>
          <w:rFonts w:hint="eastAsia" w:ascii="仿宋" w:hAnsi="仿宋" w:eastAsia="仿宋" w:cs="仿宋"/>
          <w:bCs/>
          <w:color w:val="auto"/>
          <w:sz w:val="24"/>
          <w:szCs w:val="24"/>
          <w:highlight w:val="none"/>
          <w:vertAlign w:val="baseline"/>
          <w:lang w:val="en-US" w:eastAsia="zh-CN"/>
        </w:rPr>
        <w:t>采购项目</w:t>
      </w:r>
    </w:p>
    <w:p w14:paraId="7E7D53A2">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del w:id="74" w:author="SUMA" w:date="2026-10-21T17:37:50Z">
        <w:r>
          <w:rPr>
            <w:rFonts w:hint="default" w:ascii="仿宋" w:hAnsi="仿宋" w:eastAsia="仿宋" w:cs="宋体"/>
            <w:color w:val="auto"/>
            <w:sz w:val="24"/>
            <w:szCs w:val="24"/>
            <w:highlight w:val="none"/>
            <w:vertAlign w:val="baseline"/>
            <w:lang w:val="en-US" w:eastAsia="zh-CN"/>
          </w:rPr>
          <w:delText>18</w:delText>
        </w:r>
      </w:del>
      <w:ins w:id="75" w:author="SUMA" w:date="2026-10-21T17:37:50Z">
        <w:r>
          <w:rPr>
            <w:rFonts w:hint="eastAsia" w:ascii="仿宋" w:hAnsi="仿宋" w:eastAsia="仿宋" w:cs="宋体"/>
            <w:color w:val="auto"/>
            <w:sz w:val="24"/>
            <w:szCs w:val="24"/>
            <w:highlight w:val="none"/>
            <w:vertAlign w:val="baseline"/>
            <w:lang w:val="en-US" w:eastAsia="zh-CN"/>
          </w:rPr>
          <w:t>20</w:t>
        </w:r>
      </w:ins>
    </w:p>
    <w:p w14:paraId="0C88E820">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bookmarkStart w:id="5" w:name="_Toc22109"/>
      <w:bookmarkStart w:id="6" w:name="_Toc11005"/>
    </w:p>
    <w:p w14:paraId="0F30327B">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本项目为</w:t>
      </w:r>
      <w:ins w:id="76" w:author="SUMA" w:date="2026-10-21T17:38:14Z">
        <w:r>
          <w:rPr>
            <w:rFonts w:hint="eastAsia" w:ascii="仿宋" w:hAnsi="仿宋" w:eastAsia="仿宋" w:cs="宋体"/>
            <w:color w:val="auto"/>
            <w:highlight w:val="none"/>
            <w:u w:val="single"/>
            <w:vertAlign w:val="baseline"/>
          </w:rPr>
          <w:t>布设共享充电宝设备便民服务点位</w:t>
        </w:r>
      </w:ins>
      <w:del w:id="77" w:author="SUMA" w:date="2026-10-21T17:38:14Z">
        <w:r>
          <w:rPr>
            <w:rFonts w:hint="eastAsia" w:ascii="仿宋" w:hAnsi="仿宋" w:eastAsia="仿宋" w:cs="仿宋"/>
            <w:bCs/>
            <w:color w:val="auto"/>
            <w:kern w:val="2"/>
            <w:sz w:val="24"/>
            <w:szCs w:val="24"/>
            <w:highlight w:val="none"/>
            <w:u w:val="single"/>
            <w:vertAlign w:val="baseline"/>
            <w:lang w:val="en-US" w:eastAsia="zh-CN" w:bidi="ar-SA"/>
          </w:rPr>
          <w:delText>*******</w:delText>
        </w:r>
      </w:del>
      <w:r>
        <w:rPr>
          <w:rFonts w:hint="eastAsia" w:ascii="仿宋" w:hAnsi="仿宋" w:eastAsia="仿宋" w:cs="仿宋"/>
          <w:bCs/>
          <w:color w:val="auto"/>
          <w:kern w:val="2"/>
          <w:sz w:val="24"/>
          <w:szCs w:val="24"/>
          <w:highlight w:val="none"/>
          <w:vertAlign w:val="baseline"/>
          <w:lang w:val="en-US" w:eastAsia="zh-CN" w:bidi="ar-SA"/>
        </w:rPr>
        <w:t>，</w:t>
      </w:r>
      <w:ins w:id="78" w:author="SUMA" w:date="2026-10-22T17:20:21Z">
        <w:r>
          <w:rPr>
            <w:rFonts w:hint="eastAsia" w:ascii="仿宋" w:hAnsi="仿宋" w:eastAsia="仿宋" w:cs="仿宋"/>
            <w:bCs/>
            <w:color w:val="auto"/>
            <w:kern w:val="2"/>
            <w:sz w:val="24"/>
            <w:szCs w:val="24"/>
            <w:highlight w:val="none"/>
            <w:vertAlign w:val="baseline"/>
            <w:lang w:val="en-US" w:eastAsia="zh-CN" w:bidi="ar-SA"/>
            <w:rPrChange w:id="79"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每台</w:t>
        </w:r>
      </w:ins>
      <w:ins w:id="80" w:author="SUMA" w:date="2026-10-22T17:19:07Z">
        <w:r>
          <w:rPr>
            <w:rFonts w:hint="eastAsia" w:ascii="仿宋" w:hAnsi="仿宋" w:eastAsia="仿宋" w:cs="仿宋"/>
            <w:bCs/>
            <w:color w:val="auto"/>
            <w:kern w:val="2"/>
            <w:sz w:val="24"/>
            <w:szCs w:val="24"/>
            <w:highlight w:val="none"/>
            <w:vertAlign w:val="baseline"/>
            <w:lang w:val="en-US" w:eastAsia="zh-CN" w:bidi="ar-SA"/>
            <w:rPrChange w:id="81"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共享充电宝</w:t>
        </w:r>
      </w:ins>
      <w:ins w:id="82" w:author="SUMA" w:date="2026-10-22T17:19:21Z">
        <w:r>
          <w:rPr>
            <w:rFonts w:hint="eastAsia" w:ascii="仿宋" w:hAnsi="仿宋" w:eastAsia="仿宋" w:cs="仿宋"/>
            <w:bCs/>
            <w:color w:val="auto"/>
            <w:kern w:val="2"/>
            <w:sz w:val="24"/>
            <w:szCs w:val="24"/>
            <w:highlight w:val="none"/>
            <w:vertAlign w:val="baseline"/>
            <w:lang w:val="en-US" w:eastAsia="zh-CN" w:bidi="ar-SA"/>
            <w:rPrChange w:id="83"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电费</w:t>
        </w:r>
      </w:ins>
      <w:ins w:id="84" w:author="SUMA" w:date="2026-10-22T17:19:23Z">
        <w:r>
          <w:rPr>
            <w:rFonts w:hint="eastAsia" w:ascii="仿宋" w:hAnsi="仿宋" w:eastAsia="仿宋" w:cs="仿宋"/>
            <w:bCs/>
            <w:color w:val="auto"/>
            <w:kern w:val="2"/>
            <w:sz w:val="24"/>
            <w:szCs w:val="24"/>
            <w:highlight w:val="none"/>
            <w:vertAlign w:val="baseline"/>
            <w:lang w:val="en-US" w:eastAsia="zh-CN" w:bidi="ar-SA"/>
            <w:rPrChange w:id="85"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1</w:t>
        </w:r>
      </w:ins>
      <w:ins w:id="86" w:author="SUMA" w:date="2026-10-23T14:53:27Z">
        <w:r>
          <w:rPr>
            <w:rFonts w:hint="eastAsia" w:ascii="仿宋" w:hAnsi="仿宋" w:eastAsia="仿宋" w:cs="仿宋"/>
            <w:bCs/>
            <w:color w:val="auto"/>
            <w:kern w:val="2"/>
            <w:sz w:val="24"/>
            <w:szCs w:val="24"/>
            <w:highlight w:val="none"/>
            <w:vertAlign w:val="baseline"/>
            <w:lang w:val="en-US" w:eastAsia="zh-CN" w:bidi="ar-SA"/>
            <w:rPrChange w:id="87"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70</w:t>
        </w:r>
      </w:ins>
      <w:ins w:id="88" w:author="SUMA" w:date="2026-10-22T17:19:25Z">
        <w:r>
          <w:rPr>
            <w:rFonts w:hint="eastAsia" w:ascii="仿宋" w:hAnsi="仿宋" w:eastAsia="仿宋" w:cs="仿宋"/>
            <w:bCs/>
            <w:color w:val="auto"/>
            <w:kern w:val="2"/>
            <w:sz w:val="24"/>
            <w:szCs w:val="24"/>
            <w:highlight w:val="none"/>
            <w:vertAlign w:val="baseline"/>
            <w:lang w:val="en-US" w:eastAsia="zh-CN" w:bidi="ar-SA"/>
            <w:rPrChange w:id="89"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元</w:t>
        </w:r>
      </w:ins>
      <w:ins w:id="90" w:author="纯如" w:date="2026-10-23T15:56:25Z">
        <w:r>
          <w:rPr>
            <w:rFonts w:hint="eastAsia" w:ascii="仿宋" w:hAnsi="仿宋" w:eastAsia="仿宋" w:cs="仿宋"/>
            <w:bCs/>
            <w:color w:val="auto"/>
            <w:kern w:val="2"/>
            <w:sz w:val="24"/>
            <w:szCs w:val="24"/>
            <w:highlight w:val="none"/>
            <w:vertAlign w:val="baseline"/>
            <w:lang w:val="en-US" w:eastAsia="zh-CN" w:bidi="ar-SA"/>
          </w:rPr>
          <w:t>/</w:t>
        </w:r>
      </w:ins>
      <w:ins w:id="91" w:author="纯如" w:date="2026-10-23T15:56:40Z">
        <w:r>
          <w:rPr>
            <w:rFonts w:hint="eastAsia" w:ascii="仿宋" w:hAnsi="仿宋" w:eastAsia="仿宋" w:cs="仿宋"/>
            <w:bCs/>
            <w:color w:val="auto"/>
            <w:kern w:val="2"/>
            <w:sz w:val="24"/>
            <w:szCs w:val="24"/>
            <w:highlight w:val="none"/>
            <w:vertAlign w:val="baseline"/>
            <w:lang w:val="en-US" w:eastAsia="zh-CN" w:bidi="ar-SA"/>
          </w:rPr>
          <w:t>年</w:t>
        </w:r>
      </w:ins>
      <w:ins w:id="92" w:author="SUMA" w:date="2026-10-22T17:19:42Z">
        <w:r>
          <w:rPr>
            <w:rFonts w:hint="eastAsia" w:ascii="仿宋" w:hAnsi="仿宋" w:eastAsia="仿宋" w:cs="仿宋"/>
            <w:bCs/>
            <w:color w:val="auto"/>
            <w:kern w:val="2"/>
            <w:sz w:val="24"/>
            <w:szCs w:val="24"/>
            <w:highlight w:val="none"/>
            <w:vertAlign w:val="baseline"/>
            <w:lang w:val="en-US" w:eastAsia="zh-CN" w:bidi="ar-SA"/>
            <w:rPrChange w:id="93"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为</w:t>
        </w:r>
      </w:ins>
      <w:ins w:id="94" w:author="SUMA" w:date="2026-10-22T17:19:43Z">
        <w:r>
          <w:rPr>
            <w:rFonts w:hint="eastAsia" w:ascii="仿宋" w:hAnsi="仿宋" w:eastAsia="仿宋" w:cs="仿宋"/>
            <w:bCs/>
            <w:color w:val="auto"/>
            <w:kern w:val="2"/>
            <w:sz w:val="24"/>
            <w:szCs w:val="24"/>
            <w:highlight w:val="none"/>
            <w:vertAlign w:val="baseline"/>
            <w:lang w:val="en-US" w:eastAsia="zh-CN" w:bidi="ar-SA"/>
            <w:rPrChange w:id="95"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最低</w:t>
        </w:r>
      </w:ins>
      <w:ins w:id="96" w:author="SUMA" w:date="2026-10-22T17:20:43Z">
        <w:r>
          <w:rPr>
            <w:rFonts w:hint="eastAsia" w:ascii="仿宋" w:hAnsi="仿宋" w:eastAsia="仿宋" w:cs="仿宋"/>
            <w:bCs/>
            <w:color w:val="auto"/>
            <w:kern w:val="2"/>
            <w:sz w:val="24"/>
            <w:szCs w:val="24"/>
            <w:highlight w:val="none"/>
            <w:vertAlign w:val="baseline"/>
            <w:lang w:val="en-US" w:eastAsia="zh-CN" w:bidi="ar-SA"/>
            <w:rPrChange w:id="97"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起报价</w:t>
        </w:r>
      </w:ins>
      <w:ins w:id="98" w:author="SUMA" w:date="2026-10-22T17:19:26Z">
        <w:r>
          <w:rPr>
            <w:rFonts w:hint="eastAsia" w:ascii="仿宋" w:hAnsi="仿宋" w:eastAsia="仿宋" w:cs="仿宋"/>
            <w:bCs/>
            <w:color w:val="auto"/>
            <w:kern w:val="2"/>
            <w:sz w:val="24"/>
            <w:szCs w:val="24"/>
            <w:highlight w:val="none"/>
            <w:vertAlign w:val="baseline"/>
            <w:lang w:val="en-US" w:eastAsia="zh-CN" w:bidi="ar-SA"/>
            <w:rPrChange w:id="99"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w:t>
        </w:r>
      </w:ins>
      <w:del w:id="100" w:author="SUMA" w:date="2026-10-21T18:12:50Z">
        <w:r>
          <w:rPr>
            <w:rFonts w:hint="eastAsia" w:ascii="仿宋" w:hAnsi="仿宋" w:eastAsia="仿宋" w:cs="仿宋"/>
            <w:bCs/>
            <w:color w:val="auto"/>
            <w:kern w:val="2"/>
            <w:sz w:val="24"/>
            <w:szCs w:val="24"/>
            <w:highlight w:val="none"/>
            <w:vertAlign w:val="baseline"/>
            <w:lang w:val="en-US" w:eastAsia="zh-CN" w:bidi="ar-SA"/>
          </w:rPr>
          <w:delText xml:space="preserve">全部施工内容打包总价 </w:delText>
        </w:r>
      </w:del>
      <w:del w:id="101" w:author="SUMA" w:date="2026-10-21T18:12:50Z">
        <w:r>
          <w:rPr>
            <w:rFonts w:hint="default" w:ascii="仿宋" w:hAnsi="仿宋" w:eastAsia="仿宋" w:cs="仿宋"/>
            <w:bCs/>
            <w:color w:val="auto"/>
            <w:kern w:val="2"/>
            <w:sz w:val="24"/>
            <w:szCs w:val="24"/>
            <w:highlight w:val="none"/>
            <w:u w:val="single"/>
            <w:vertAlign w:val="baseline"/>
            <w:lang w:val="en-US" w:eastAsia="zh-CN" w:bidi="ar-SA"/>
          </w:rPr>
          <w:delText>****</w:delText>
        </w:r>
      </w:del>
      <w:del w:id="102" w:author="SUMA" w:date="2026-10-21T18:12:50Z">
        <w:r>
          <w:rPr>
            <w:rFonts w:hint="eastAsia" w:ascii="仿宋" w:hAnsi="仿宋" w:eastAsia="仿宋" w:cs="仿宋"/>
            <w:bCs/>
            <w:color w:val="auto"/>
            <w:kern w:val="2"/>
            <w:sz w:val="24"/>
            <w:szCs w:val="24"/>
            <w:highlight w:val="none"/>
            <w:vertAlign w:val="baseline"/>
            <w:lang w:val="en-US" w:eastAsia="zh-CN" w:bidi="ar-SA"/>
          </w:rPr>
          <w:delText>元</w:delText>
        </w:r>
      </w:del>
      <w:ins w:id="103" w:author="SUMA" w:date="2026-10-21T18:12:50Z">
        <w:r>
          <w:rPr>
            <w:rFonts w:hint="eastAsia" w:ascii="仿宋" w:hAnsi="仿宋" w:eastAsia="仿宋" w:cs="仿宋"/>
            <w:bCs/>
            <w:color w:val="auto"/>
            <w:kern w:val="2"/>
            <w:sz w:val="24"/>
            <w:szCs w:val="24"/>
            <w:highlight w:val="none"/>
            <w:vertAlign w:val="baseline"/>
            <w:lang w:val="en-US" w:eastAsia="zh-CN" w:bidi="ar-SA"/>
            <w:rPrChange w:id="104"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按照</w:t>
        </w:r>
      </w:ins>
      <w:ins w:id="105" w:author="SUMA" w:date="2026-10-21T18:12:52Z">
        <w:r>
          <w:rPr>
            <w:rFonts w:hint="eastAsia" w:ascii="仿宋" w:hAnsi="仿宋" w:eastAsia="仿宋" w:cs="仿宋"/>
            <w:bCs/>
            <w:color w:val="auto"/>
            <w:kern w:val="2"/>
            <w:sz w:val="24"/>
            <w:szCs w:val="24"/>
            <w:highlight w:val="none"/>
            <w:vertAlign w:val="baseline"/>
            <w:lang w:val="en-US" w:eastAsia="zh-CN" w:bidi="ar-SA"/>
            <w:rPrChange w:id="106" w:author="纯如" w:date="2026-10-23T15:55:59Z">
              <w:rPr>
                <w:rFonts w:hint="eastAsia" w:ascii="仿宋" w:hAnsi="仿宋" w:eastAsia="仿宋" w:cs="仿宋"/>
                <w:bCs/>
                <w:color w:val="FF0000"/>
                <w:kern w:val="2"/>
                <w:sz w:val="24"/>
                <w:szCs w:val="24"/>
                <w:highlight w:val="none"/>
                <w:vertAlign w:val="baseline"/>
                <w:lang w:val="en-US" w:eastAsia="zh-CN" w:bidi="ar-SA"/>
              </w:rPr>
            </w:rPrChange>
          </w:rPr>
          <w:t>单价</w:t>
        </w:r>
      </w:ins>
      <w:del w:id="107" w:author="SUMA" w:date="2026-10-21T18:13:49Z">
        <w:r>
          <w:rPr>
            <w:rFonts w:hint="eastAsia" w:ascii="仿宋" w:hAnsi="仿宋" w:eastAsia="仿宋" w:cs="仿宋"/>
            <w:bCs/>
            <w:color w:val="auto"/>
            <w:kern w:val="2"/>
            <w:sz w:val="24"/>
            <w:szCs w:val="24"/>
            <w:highlight w:val="none"/>
            <w:vertAlign w:val="baseline"/>
            <w:lang w:val="en-US" w:eastAsia="zh-CN" w:bidi="ar-SA"/>
          </w:rPr>
          <w:delText>，</w:delText>
        </w:r>
      </w:del>
      <w:ins w:id="108" w:author="SUMA" w:date="2026-10-21T18:13:22Z">
        <w:r>
          <w:rPr>
            <w:rFonts w:hint="eastAsia" w:ascii="仿宋" w:hAnsi="仿宋" w:eastAsia="仿宋" w:cs="仿宋"/>
            <w:bCs/>
            <w:color w:val="auto"/>
            <w:sz w:val="24"/>
            <w:highlight w:val="none"/>
            <w:vertAlign w:val="baseline"/>
            <w:lang w:val="en-US" w:eastAsia="zh-CN"/>
            <w:rPrChange w:id="109" w:author="纯如" w:date="2026-10-23T15:55:59Z">
              <w:rPr>
                <w:rFonts w:hint="eastAsia" w:ascii="宋体" w:hAnsi="宋体" w:eastAsia="宋体" w:cs="Arial"/>
                <w:bCs/>
                <w:sz w:val="24"/>
                <w:lang w:val="en-US" w:eastAsia="zh-CN"/>
              </w:rPr>
            </w:rPrChange>
          </w:rPr>
          <w:t>进行二次报价，以给院方缴纳的电费最高者为中标方。</w:t>
        </w:r>
      </w:ins>
      <w:r>
        <w:rPr>
          <w:rFonts w:hint="eastAsia" w:ascii="仿宋" w:hAnsi="仿宋" w:eastAsia="仿宋" w:cs="仿宋"/>
          <w:bCs/>
          <w:color w:val="auto"/>
          <w:kern w:val="2"/>
          <w:sz w:val="24"/>
          <w:szCs w:val="24"/>
          <w:highlight w:val="none"/>
          <w:vertAlign w:val="baseline"/>
          <w:lang w:val="en-US" w:eastAsia="zh-CN" w:bidi="ar-SA"/>
        </w:rPr>
        <w:t>具体工作内容如下：</w:t>
      </w:r>
    </w:p>
    <w:p w14:paraId="377AE8B4">
      <w:pPr>
        <w:numPr>
          <w:ilvl w:val="0"/>
          <w:numId w:val="0"/>
        </w:numPr>
        <w:spacing w:line="360" w:lineRule="auto"/>
        <w:ind w:firstLine="480" w:firstLineChars="200"/>
        <w:rPr>
          <w:ins w:id="110" w:author="SUMA" w:date="2026-10-14T13:55:59Z"/>
          <w:rFonts w:hint="eastAsia" w:ascii="仿宋" w:hAnsi="仿宋" w:eastAsia="仿宋" w:cs="仿宋"/>
          <w:bCs/>
          <w:color w:val="auto"/>
          <w:kern w:val="2"/>
          <w:sz w:val="24"/>
          <w:szCs w:val="24"/>
          <w:highlight w:val="none"/>
          <w:vertAlign w:val="baseline"/>
          <w:lang w:val="en-US" w:eastAsia="zh-CN" w:bidi="ar-SA"/>
          <w:rPrChange w:id="111" w:author="没头脑的不高兴" w:date="2026-10-14T16:10:54Z">
            <w:rPr>
              <w:ins w:id="112"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13" w:author="SUMA" w:date="2026-10-14T14:05:45Z">
        <w:r>
          <w:rPr>
            <w:rFonts w:hint="eastAsia" w:ascii="仿宋" w:hAnsi="仿宋" w:eastAsia="仿宋" w:cs="仿宋"/>
            <w:bCs/>
            <w:color w:val="auto"/>
            <w:kern w:val="2"/>
            <w:sz w:val="24"/>
            <w:szCs w:val="24"/>
            <w:highlight w:val="none"/>
            <w:vertAlign w:val="baseline"/>
            <w:lang w:val="en-US" w:eastAsia="zh-CN" w:bidi="ar-SA"/>
            <w:rPrChange w:id="11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3.1</w:t>
        </w:r>
      </w:ins>
      <w:ins w:id="115" w:author="SUMA" w:date="2026-10-14T13:55:59Z">
        <w:r>
          <w:rPr>
            <w:rFonts w:hint="eastAsia" w:ascii="仿宋" w:hAnsi="仿宋" w:eastAsia="仿宋" w:cs="仿宋"/>
            <w:bCs/>
            <w:color w:val="auto"/>
            <w:kern w:val="2"/>
            <w:sz w:val="24"/>
            <w:szCs w:val="24"/>
            <w:highlight w:val="none"/>
            <w:vertAlign w:val="baseline"/>
            <w:lang w:val="en-US" w:eastAsia="zh-CN" w:bidi="ar-SA"/>
            <w:rPrChange w:id="11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技术要求</w:t>
        </w:r>
      </w:ins>
    </w:p>
    <w:p w14:paraId="513C0CD6">
      <w:pPr>
        <w:numPr>
          <w:ilvl w:val="0"/>
          <w:numId w:val="0"/>
        </w:numPr>
        <w:spacing w:line="360" w:lineRule="auto"/>
        <w:ind w:firstLine="480" w:firstLineChars="200"/>
        <w:rPr>
          <w:ins w:id="117" w:author="SUMA" w:date="2026-10-22T09:35:47Z"/>
          <w:rFonts w:hint="eastAsia" w:ascii="仿宋" w:hAnsi="仿宋" w:eastAsia="仿宋" w:cs="仿宋"/>
          <w:bCs/>
          <w:color w:val="auto"/>
          <w:kern w:val="2"/>
          <w:sz w:val="24"/>
          <w:szCs w:val="24"/>
          <w:highlight w:val="none"/>
          <w:vertAlign w:val="baseline"/>
          <w:lang w:val="en-US" w:eastAsia="zh-CN" w:bidi="ar-SA"/>
        </w:rPr>
      </w:pPr>
      <w:ins w:id="118" w:author="SUMA" w:date="2026-10-14T14:05:59Z">
        <w:r>
          <w:rPr>
            <w:rFonts w:hint="eastAsia" w:ascii="仿宋" w:hAnsi="仿宋" w:eastAsia="仿宋" w:cs="仿宋"/>
            <w:bCs/>
            <w:color w:val="auto"/>
            <w:kern w:val="2"/>
            <w:sz w:val="24"/>
            <w:szCs w:val="24"/>
            <w:highlight w:val="none"/>
            <w:vertAlign w:val="baseline"/>
            <w:lang w:val="en-US" w:eastAsia="zh-CN" w:bidi="ar-SA"/>
            <w:rPrChange w:id="11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20" w:author="SUMA" w:date="2026-10-14T13:55:59Z">
        <w:r>
          <w:rPr>
            <w:rFonts w:hint="eastAsia" w:ascii="仿宋" w:hAnsi="仿宋" w:eastAsia="仿宋" w:cs="仿宋"/>
            <w:bCs/>
            <w:color w:val="auto"/>
            <w:kern w:val="2"/>
            <w:sz w:val="24"/>
            <w:szCs w:val="24"/>
            <w:highlight w:val="none"/>
            <w:vertAlign w:val="baseline"/>
            <w:lang w:val="en-US" w:eastAsia="zh-CN" w:bidi="ar-SA"/>
            <w:rPrChange w:id="12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1.1</w:t>
        </w:r>
      </w:ins>
      <w:ins w:id="122" w:author="SUMA" w:date="2026-10-21T17:55:03Z">
        <w:r>
          <w:rPr>
            <w:rFonts w:hint="eastAsia" w:ascii="仿宋" w:hAnsi="仿宋" w:eastAsia="仿宋" w:cs="仿宋"/>
            <w:bCs/>
            <w:color w:val="auto"/>
            <w:kern w:val="2"/>
            <w:sz w:val="24"/>
            <w:szCs w:val="24"/>
            <w:highlight w:val="none"/>
            <w:vertAlign w:val="baseline"/>
            <w:lang w:val="en-US" w:eastAsia="zh-CN" w:bidi="ar-SA"/>
          </w:rPr>
          <w:t>设备</w:t>
        </w:r>
      </w:ins>
      <w:ins w:id="123" w:author="SUMA" w:date="2026-10-14T13:55:59Z">
        <w:r>
          <w:rPr>
            <w:rFonts w:hint="eastAsia" w:ascii="仿宋" w:hAnsi="仿宋" w:eastAsia="仿宋" w:cs="仿宋"/>
            <w:bCs/>
            <w:color w:val="auto"/>
            <w:kern w:val="2"/>
            <w:sz w:val="24"/>
            <w:szCs w:val="24"/>
            <w:highlight w:val="none"/>
            <w:vertAlign w:val="baseline"/>
            <w:lang w:val="en-US" w:eastAsia="zh-CN" w:bidi="ar-SA"/>
            <w:rPrChange w:id="12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要求：所有</w:t>
        </w:r>
      </w:ins>
      <w:ins w:id="125" w:author="SUMA" w:date="2026-10-21T17:55:08Z">
        <w:r>
          <w:rPr>
            <w:rFonts w:hint="eastAsia" w:ascii="仿宋" w:hAnsi="仿宋" w:eastAsia="仿宋" w:cs="仿宋"/>
            <w:bCs/>
            <w:color w:val="auto"/>
            <w:kern w:val="2"/>
            <w:sz w:val="24"/>
            <w:szCs w:val="24"/>
            <w:highlight w:val="none"/>
            <w:vertAlign w:val="baseline"/>
            <w:lang w:val="en-US" w:eastAsia="zh-CN" w:bidi="ar-SA"/>
          </w:rPr>
          <w:t>设备</w:t>
        </w:r>
      </w:ins>
      <w:ins w:id="126" w:author="SUMA" w:date="2026-10-14T13:55:59Z">
        <w:r>
          <w:rPr>
            <w:rFonts w:hint="eastAsia" w:ascii="仿宋" w:hAnsi="仿宋" w:eastAsia="仿宋" w:cs="仿宋"/>
            <w:bCs/>
            <w:color w:val="auto"/>
            <w:kern w:val="2"/>
            <w:sz w:val="24"/>
            <w:szCs w:val="24"/>
            <w:highlight w:val="none"/>
            <w:vertAlign w:val="baseline"/>
            <w:lang w:val="en-US" w:eastAsia="zh-CN" w:bidi="ar-SA"/>
            <w:rPrChange w:id="12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必须具有合格证及检测报告等有效的合格证明材料。</w:t>
        </w:r>
      </w:ins>
    </w:p>
    <w:p w14:paraId="6A60403C">
      <w:pPr>
        <w:numPr>
          <w:ilvl w:val="0"/>
          <w:numId w:val="0"/>
        </w:numPr>
        <w:spacing w:line="360" w:lineRule="auto"/>
        <w:ind w:firstLine="480" w:firstLineChars="200"/>
        <w:rPr>
          <w:ins w:id="128" w:author="SUMA" w:date="2026-10-22T10:06:06Z"/>
          <w:rFonts w:hint="eastAsia" w:ascii="仿宋" w:hAnsi="仿宋" w:eastAsia="仿宋" w:cs="仿宋"/>
          <w:bCs/>
          <w:color w:val="auto"/>
          <w:kern w:val="2"/>
          <w:sz w:val="24"/>
          <w:szCs w:val="24"/>
          <w:highlight w:val="none"/>
          <w:vertAlign w:val="baseline"/>
          <w:lang w:val="en-US" w:eastAsia="zh-CN" w:bidi="ar-SA"/>
        </w:rPr>
      </w:pPr>
      <w:ins w:id="129" w:author="SUMA" w:date="2026-10-22T09:35:48Z">
        <w:r>
          <w:rPr>
            <w:rFonts w:hint="eastAsia" w:ascii="仿宋" w:hAnsi="仿宋" w:eastAsia="仿宋" w:cs="仿宋"/>
            <w:bCs/>
            <w:color w:val="auto"/>
            <w:kern w:val="2"/>
            <w:sz w:val="24"/>
            <w:szCs w:val="24"/>
            <w:highlight w:val="none"/>
            <w:vertAlign w:val="baseline"/>
            <w:lang w:val="en-US" w:eastAsia="zh-CN" w:bidi="ar-SA"/>
          </w:rPr>
          <w:t>3.1</w:t>
        </w:r>
      </w:ins>
      <w:ins w:id="130" w:author="SUMA" w:date="2026-10-22T09:35:49Z">
        <w:r>
          <w:rPr>
            <w:rFonts w:hint="eastAsia" w:ascii="仿宋" w:hAnsi="仿宋" w:eastAsia="仿宋" w:cs="仿宋"/>
            <w:bCs/>
            <w:color w:val="auto"/>
            <w:kern w:val="2"/>
            <w:sz w:val="24"/>
            <w:szCs w:val="24"/>
            <w:highlight w:val="none"/>
            <w:vertAlign w:val="baseline"/>
            <w:lang w:val="en-US" w:eastAsia="zh-CN" w:bidi="ar-SA"/>
          </w:rPr>
          <w:t>.2</w:t>
        </w:r>
      </w:ins>
      <w:ins w:id="131" w:author="SUMA" w:date="2026-10-22T09:35:53Z">
        <w:r>
          <w:rPr>
            <w:rFonts w:hint="eastAsia" w:ascii="仿宋" w:hAnsi="仿宋" w:eastAsia="仿宋" w:cs="仿宋"/>
            <w:bCs/>
            <w:color w:val="auto"/>
            <w:kern w:val="2"/>
            <w:sz w:val="24"/>
            <w:szCs w:val="24"/>
            <w:highlight w:val="none"/>
            <w:vertAlign w:val="baseline"/>
            <w:lang w:val="en-US" w:eastAsia="zh-CN" w:bidi="ar-SA"/>
          </w:rPr>
          <w:t>设备</w:t>
        </w:r>
      </w:ins>
      <w:ins w:id="132" w:author="SUMA" w:date="2026-10-22T09:35:56Z">
        <w:r>
          <w:rPr>
            <w:rFonts w:hint="eastAsia" w:ascii="仿宋" w:hAnsi="仿宋" w:eastAsia="仿宋" w:cs="仿宋"/>
            <w:bCs/>
            <w:color w:val="auto"/>
            <w:kern w:val="2"/>
            <w:sz w:val="24"/>
            <w:szCs w:val="24"/>
            <w:highlight w:val="none"/>
            <w:vertAlign w:val="baseline"/>
            <w:lang w:val="en-US" w:eastAsia="zh-CN" w:bidi="ar-SA"/>
          </w:rPr>
          <w:t>参数</w:t>
        </w:r>
      </w:ins>
      <w:ins w:id="133" w:author="SUMA" w:date="2026-10-22T09:35:57Z">
        <w:r>
          <w:rPr>
            <w:rFonts w:hint="eastAsia" w:ascii="仿宋" w:hAnsi="仿宋" w:eastAsia="仿宋" w:cs="仿宋"/>
            <w:bCs/>
            <w:color w:val="auto"/>
            <w:kern w:val="2"/>
            <w:sz w:val="24"/>
            <w:szCs w:val="24"/>
            <w:highlight w:val="none"/>
            <w:vertAlign w:val="baseline"/>
            <w:lang w:val="en-US" w:eastAsia="zh-CN" w:bidi="ar-SA"/>
          </w:rPr>
          <w:t>：</w:t>
        </w:r>
      </w:ins>
    </w:p>
    <w:p w14:paraId="4CD62473">
      <w:pPr>
        <w:numPr>
          <w:ilvl w:val="0"/>
          <w:numId w:val="0"/>
        </w:numPr>
        <w:spacing w:line="360" w:lineRule="auto"/>
        <w:ind w:firstLine="480" w:firstLineChars="200"/>
        <w:rPr>
          <w:ins w:id="134" w:author="SUMA" w:date="2026-10-22T11:01:18Z"/>
          <w:rFonts w:hint="eastAsia" w:ascii="仿宋" w:hAnsi="仿宋" w:eastAsia="仿宋" w:cs="仿宋"/>
          <w:bCs/>
          <w:color w:val="auto"/>
          <w:kern w:val="2"/>
          <w:sz w:val="24"/>
          <w:szCs w:val="24"/>
          <w:highlight w:val="none"/>
          <w:vertAlign w:val="baseline"/>
          <w:lang w:val="en-US" w:eastAsia="zh-CN" w:bidi="ar-SA"/>
          <w:rPrChange w:id="135" w:author="纯如" w:date="2026-10-23T15:56:11Z">
            <w:rPr>
              <w:ins w:id="136" w:author="SUMA" w:date="2026-10-22T11:01:18Z"/>
              <w:rFonts w:hint="eastAsia" w:ascii="仿宋" w:hAnsi="仿宋" w:eastAsia="仿宋" w:cs="仿宋"/>
              <w:bCs/>
              <w:color w:val="FF0000"/>
              <w:kern w:val="2"/>
              <w:sz w:val="24"/>
              <w:szCs w:val="24"/>
              <w:highlight w:val="none"/>
              <w:vertAlign w:val="baseline"/>
              <w:lang w:val="en-US" w:eastAsia="zh-CN" w:bidi="ar-SA"/>
            </w:rPr>
          </w:rPrChange>
        </w:rPr>
      </w:pPr>
      <w:ins w:id="137" w:author="SUMA" w:date="2026-10-22T10:34:48Z">
        <w:r>
          <w:rPr>
            <w:rFonts w:hint="eastAsia" w:ascii="仿宋" w:hAnsi="仿宋" w:eastAsia="仿宋" w:cs="仿宋"/>
            <w:bCs/>
            <w:color w:val="auto"/>
            <w:kern w:val="2"/>
            <w:sz w:val="24"/>
            <w:szCs w:val="24"/>
            <w:highlight w:val="none"/>
            <w:vertAlign w:val="baseline"/>
            <w:lang w:val="en-US" w:eastAsia="zh-CN" w:bidi="ar-SA"/>
            <w:rPrChange w:id="13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充电仓</w:t>
        </w:r>
      </w:ins>
      <w:ins w:id="139" w:author="SUMA" w:date="2026-10-22T11:01:10Z">
        <w:r>
          <w:rPr>
            <w:rFonts w:hint="eastAsia" w:ascii="仿宋" w:hAnsi="仿宋" w:eastAsia="仿宋" w:cs="仿宋"/>
            <w:bCs/>
            <w:color w:val="auto"/>
            <w:kern w:val="2"/>
            <w:sz w:val="24"/>
            <w:szCs w:val="24"/>
            <w:highlight w:val="none"/>
            <w:vertAlign w:val="baseline"/>
            <w:lang w:val="en-US" w:eastAsia="zh-CN" w:bidi="ar-SA"/>
            <w:rPrChange w:id="14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141" w:author="SUMA" w:date="2026-10-22T11:01:13Z">
        <w:r>
          <w:rPr>
            <w:rFonts w:hint="eastAsia" w:ascii="仿宋" w:hAnsi="仿宋" w:eastAsia="仿宋" w:cs="仿宋"/>
            <w:bCs/>
            <w:color w:val="auto"/>
            <w:kern w:val="2"/>
            <w:sz w:val="24"/>
            <w:szCs w:val="24"/>
            <w:highlight w:val="none"/>
            <w:vertAlign w:val="baseline"/>
            <w:lang w:val="en-US" w:eastAsia="zh-CN" w:bidi="ar-SA"/>
            <w:rPrChange w:id="14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开放式</w:t>
        </w:r>
      </w:ins>
      <w:ins w:id="143" w:author="SUMA" w:date="2026-10-22T11:01:10Z">
        <w:r>
          <w:rPr>
            <w:rFonts w:hint="eastAsia" w:ascii="仿宋" w:hAnsi="仿宋" w:eastAsia="仿宋" w:cs="仿宋"/>
            <w:bCs/>
            <w:color w:val="auto"/>
            <w:kern w:val="2"/>
            <w:sz w:val="24"/>
            <w:szCs w:val="24"/>
            <w:highlight w:val="none"/>
            <w:vertAlign w:val="baseline"/>
            <w:lang w:val="en-US" w:eastAsia="zh-CN" w:bidi="ar-SA"/>
            <w:rPrChange w:id="144"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145" w:author="SUMA" w:date="2026-10-22T10:34:49Z">
        <w:r>
          <w:rPr>
            <w:rFonts w:hint="eastAsia" w:ascii="仿宋" w:hAnsi="仿宋" w:eastAsia="仿宋" w:cs="仿宋"/>
            <w:bCs/>
            <w:color w:val="auto"/>
            <w:kern w:val="2"/>
            <w:sz w:val="24"/>
            <w:szCs w:val="24"/>
            <w:highlight w:val="none"/>
            <w:vertAlign w:val="baseline"/>
            <w:lang w:val="en-US" w:eastAsia="zh-CN" w:bidi="ar-SA"/>
            <w:rPrChange w:id="14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147" w:author="SUMA" w:date="2026-10-22T10:34:52Z">
        <w:r>
          <w:rPr>
            <w:rFonts w:hint="eastAsia" w:ascii="仿宋" w:hAnsi="仿宋" w:eastAsia="仿宋" w:cs="仿宋"/>
            <w:bCs/>
            <w:color w:val="auto"/>
            <w:kern w:val="2"/>
            <w:sz w:val="24"/>
            <w:szCs w:val="24"/>
            <w:highlight w:val="none"/>
            <w:vertAlign w:val="baseline"/>
            <w:lang w:val="en-US" w:eastAsia="zh-CN" w:bidi="ar-SA"/>
            <w:rPrChange w:id="14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10</w:t>
        </w:r>
      </w:ins>
      <w:ins w:id="149" w:author="SUMA" w:date="2026-10-22T10:34:53Z">
        <w:r>
          <w:rPr>
            <w:rFonts w:hint="eastAsia" w:ascii="仿宋" w:hAnsi="仿宋" w:eastAsia="仿宋" w:cs="仿宋"/>
            <w:bCs/>
            <w:color w:val="auto"/>
            <w:kern w:val="2"/>
            <w:sz w:val="24"/>
            <w:szCs w:val="24"/>
            <w:highlight w:val="none"/>
            <w:vertAlign w:val="baseline"/>
            <w:lang w:val="en-US" w:eastAsia="zh-CN" w:bidi="ar-SA"/>
            <w:rPrChange w:id="15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个</w:t>
        </w:r>
      </w:ins>
      <w:ins w:id="151" w:author="SUMA" w:date="2026-10-22T10:34:54Z">
        <w:r>
          <w:rPr>
            <w:rFonts w:hint="eastAsia" w:ascii="仿宋" w:hAnsi="仿宋" w:eastAsia="仿宋" w:cs="仿宋"/>
            <w:bCs/>
            <w:color w:val="auto"/>
            <w:kern w:val="2"/>
            <w:sz w:val="24"/>
            <w:szCs w:val="24"/>
            <w:highlight w:val="none"/>
            <w:vertAlign w:val="baseline"/>
            <w:lang w:val="en-US" w:eastAsia="zh-CN" w:bidi="ar-SA"/>
            <w:rPrChange w:id="15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153" w:author="SUMA" w:date="2026-10-22T10:13:12Z">
        <w:r>
          <w:rPr>
            <w:rFonts w:hint="eastAsia" w:ascii="仿宋" w:hAnsi="仿宋" w:eastAsia="仿宋" w:cs="仿宋"/>
            <w:bCs/>
            <w:color w:val="auto"/>
            <w:kern w:val="2"/>
            <w:sz w:val="24"/>
            <w:szCs w:val="24"/>
            <w:highlight w:val="none"/>
            <w:vertAlign w:val="baseline"/>
            <w:lang w:val="en-US" w:eastAsia="zh-CN" w:bidi="ar-SA"/>
          </w:rPr>
          <w:t>输入</w:t>
        </w:r>
      </w:ins>
      <w:ins w:id="154" w:author="SUMA" w:date="2026-10-22T10:13:15Z">
        <w:r>
          <w:rPr>
            <w:rFonts w:hint="eastAsia" w:ascii="仿宋" w:hAnsi="仿宋" w:eastAsia="仿宋" w:cs="仿宋"/>
            <w:bCs/>
            <w:color w:val="auto"/>
            <w:kern w:val="2"/>
            <w:sz w:val="24"/>
            <w:szCs w:val="24"/>
            <w:highlight w:val="none"/>
            <w:vertAlign w:val="baseline"/>
            <w:lang w:val="en-US" w:eastAsia="zh-CN" w:bidi="ar-SA"/>
          </w:rPr>
          <w:t>电压</w:t>
        </w:r>
      </w:ins>
      <w:ins w:id="155" w:author="SUMA" w:date="2026-10-22T10:13:16Z">
        <w:r>
          <w:rPr>
            <w:rFonts w:hint="eastAsia" w:ascii="仿宋" w:hAnsi="仿宋" w:eastAsia="仿宋" w:cs="仿宋"/>
            <w:bCs/>
            <w:color w:val="auto"/>
            <w:kern w:val="2"/>
            <w:sz w:val="24"/>
            <w:szCs w:val="24"/>
            <w:highlight w:val="none"/>
            <w:vertAlign w:val="baseline"/>
            <w:lang w:val="en-US" w:eastAsia="zh-CN" w:bidi="ar-SA"/>
          </w:rPr>
          <w:t>：</w:t>
        </w:r>
      </w:ins>
      <w:ins w:id="156" w:author="SUMA" w:date="2026-10-22T10:13:18Z">
        <w:r>
          <w:rPr>
            <w:rFonts w:hint="eastAsia" w:ascii="仿宋" w:hAnsi="仿宋" w:eastAsia="仿宋" w:cs="仿宋"/>
            <w:bCs/>
            <w:color w:val="auto"/>
            <w:kern w:val="2"/>
            <w:sz w:val="24"/>
            <w:szCs w:val="24"/>
            <w:highlight w:val="none"/>
            <w:vertAlign w:val="baseline"/>
            <w:lang w:val="en-US" w:eastAsia="zh-CN" w:bidi="ar-SA"/>
          </w:rPr>
          <w:t>1</w:t>
        </w:r>
      </w:ins>
      <w:ins w:id="157" w:author="SUMA" w:date="2026-10-22T10:13:19Z">
        <w:r>
          <w:rPr>
            <w:rFonts w:hint="eastAsia" w:ascii="仿宋" w:hAnsi="仿宋" w:eastAsia="仿宋" w:cs="仿宋"/>
            <w:bCs/>
            <w:color w:val="auto"/>
            <w:kern w:val="2"/>
            <w:sz w:val="24"/>
            <w:szCs w:val="24"/>
            <w:highlight w:val="none"/>
            <w:vertAlign w:val="baseline"/>
            <w:lang w:val="en-US" w:eastAsia="zh-CN" w:bidi="ar-SA"/>
          </w:rPr>
          <w:t>00</w:t>
        </w:r>
      </w:ins>
      <w:ins w:id="158" w:author="SUMA" w:date="2026-10-22T10:13:21Z">
        <w:r>
          <w:rPr>
            <w:rFonts w:hint="eastAsia" w:ascii="仿宋" w:hAnsi="仿宋" w:eastAsia="仿宋" w:cs="仿宋"/>
            <w:bCs/>
            <w:color w:val="auto"/>
            <w:kern w:val="2"/>
            <w:sz w:val="24"/>
            <w:szCs w:val="24"/>
            <w:highlight w:val="none"/>
            <w:vertAlign w:val="baseline"/>
            <w:lang w:val="en-US" w:eastAsia="zh-CN" w:bidi="ar-SA"/>
          </w:rPr>
          <w:t>V</w:t>
        </w:r>
      </w:ins>
      <w:ins w:id="159" w:author="SUMA" w:date="2026-10-22T10:13:24Z">
        <w:r>
          <w:rPr>
            <w:rFonts w:hint="eastAsia" w:ascii="仿宋" w:hAnsi="仿宋" w:eastAsia="仿宋" w:cs="仿宋"/>
            <w:bCs/>
            <w:color w:val="auto"/>
            <w:kern w:val="2"/>
            <w:sz w:val="24"/>
            <w:szCs w:val="24"/>
            <w:highlight w:val="none"/>
            <w:vertAlign w:val="baseline"/>
            <w:lang w:val="en-US" w:eastAsia="zh-CN" w:bidi="ar-SA"/>
          </w:rPr>
          <w:t>-24</w:t>
        </w:r>
      </w:ins>
      <w:ins w:id="160" w:author="SUMA" w:date="2026-10-22T10:13:26Z">
        <w:r>
          <w:rPr>
            <w:rFonts w:hint="eastAsia" w:ascii="仿宋" w:hAnsi="仿宋" w:eastAsia="仿宋" w:cs="仿宋"/>
            <w:bCs/>
            <w:color w:val="auto"/>
            <w:kern w:val="2"/>
            <w:sz w:val="24"/>
            <w:szCs w:val="24"/>
            <w:highlight w:val="none"/>
            <w:vertAlign w:val="baseline"/>
            <w:lang w:val="en-US" w:eastAsia="zh-CN" w:bidi="ar-SA"/>
          </w:rPr>
          <w:t>0</w:t>
        </w:r>
      </w:ins>
      <w:ins w:id="161" w:author="SUMA" w:date="2026-10-22T10:13:28Z">
        <w:r>
          <w:rPr>
            <w:rFonts w:hint="eastAsia" w:ascii="仿宋" w:hAnsi="仿宋" w:eastAsia="仿宋" w:cs="仿宋"/>
            <w:bCs/>
            <w:color w:val="auto"/>
            <w:kern w:val="2"/>
            <w:sz w:val="24"/>
            <w:szCs w:val="24"/>
            <w:highlight w:val="none"/>
            <w:vertAlign w:val="baseline"/>
            <w:lang w:val="en-US" w:eastAsia="zh-CN" w:bidi="ar-SA"/>
          </w:rPr>
          <w:t>V</w:t>
        </w:r>
      </w:ins>
      <w:ins w:id="162" w:author="SUMA" w:date="2026-10-22T10:13:30Z">
        <w:r>
          <w:rPr>
            <w:rFonts w:hint="eastAsia" w:ascii="仿宋" w:hAnsi="仿宋" w:eastAsia="仿宋" w:cs="仿宋"/>
            <w:bCs/>
            <w:color w:val="auto"/>
            <w:kern w:val="2"/>
            <w:sz w:val="24"/>
            <w:szCs w:val="24"/>
            <w:highlight w:val="none"/>
            <w:vertAlign w:val="baseline"/>
            <w:lang w:val="en-US" w:eastAsia="zh-CN" w:bidi="ar-SA"/>
          </w:rPr>
          <w:t>；</w:t>
        </w:r>
      </w:ins>
      <w:ins w:id="163" w:author="SUMA" w:date="2026-10-22T10:13:47Z">
        <w:r>
          <w:rPr>
            <w:rFonts w:hint="eastAsia" w:ascii="仿宋" w:hAnsi="仿宋" w:eastAsia="仿宋" w:cs="仿宋"/>
            <w:bCs/>
            <w:color w:val="auto"/>
            <w:kern w:val="2"/>
            <w:sz w:val="24"/>
            <w:szCs w:val="24"/>
            <w:highlight w:val="none"/>
            <w:vertAlign w:val="baseline"/>
            <w:lang w:val="en-US" w:eastAsia="zh-CN" w:bidi="ar-SA"/>
          </w:rPr>
          <w:t>待机</w:t>
        </w:r>
      </w:ins>
      <w:ins w:id="164" w:author="SUMA" w:date="2026-10-22T10:13:50Z">
        <w:r>
          <w:rPr>
            <w:rFonts w:hint="eastAsia" w:ascii="仿宋" w:hAnsi="仿宋" w:eastAsia="仿宋" w:cs="仿宋"/>
            <w:bCs/>
            <w:color w:val="auto"/>
            <w:kern w:val="2"/>
            <w:sz w:val="24"/>
            <w:szCs w:val="24"/>
            <w:highlight w:val="none"/>
            <w:vertAlign w:val="baseline"/>
            <w:lang w:val="en-US" w:eastAsia="zh-CN" w:bidi="ar-SA"/>
          </w:rPr>
          <w:t>功率</w:t>
        </w:r>
      </w:ins>
      <w:ins w:id="165" w:author="SUMA" w:date="2026-10-22T10:13:51Z">
        <w:r>
          <w:rPr>
            <w:rFonts w:hint="eastAsia" w:ascii="仿宋" w:hAnsi="仿宋" w:eastAsia="仿宋" w:cs="仿宋"/>
            <w:bCs/>
            <w:color w:val="auto"/>
            <w:kern w:val="2"/>
            <w:sz w:val="24"/>
            <w:szCs w:val="24"/>
            <w:highlight w:val="none"/>
            <w:vertAlign w:val="baseline"/>
            <w:lang w:val="en-US" w:eastAsia="zh-CN" w:bidi="ar-SA"/>
          </w:rPr>
          <w:t>：</w:t>
        </w:r>
      </w:ins>
      <w:ins w:id="166" w:author="SUMA" w:date="2026-10-22T10:13:55Z">
        <w:r>
          <w:rPr>
            <w:rFonts w:hint="eastAsia" w:ascii="仿宋" w:hAnsi="仿宋" w:eastAsia="仿宋" w:cs="仿宋"/>
            <w:bCs/>
            <w:color w:val="auto"/>
            <w:kern w:val="2"/>
            <w:sz w:val="24"/>
            <w:szCs w:val="24"/>
            <w:highlight w:val="none"/>
            <w:vertAlign w:val="baseline"/>
            <w:lang w:val="en-US" w:eastAsia="zh-CN" w:bidi="ar-SA"/>
          </w:rPr>
          <w:t>2.7</w:t>
        </w:r>
      </w:ins>
      <w:ins w:id="167" w:author="SUMA" w:date="2026-10-22T10:13:56Z">
        <w:r>
          <w:rPr>
            <w:rFonts w:hint="eastAsia" w:ascii="仿宋" w:hAnsi="仿宋" w:eastAsia="仿宋" w:cs="仿宋"/>
            <w:bCs/>
            <w:color w:val="auto"/>
            <w:kern w:val="2"/>
            <w:sz w:val="24"/>
            <w:szCs w:val="24"/>
            <w:highlight w:val="none"/>
            <w:vertAlign w:val="baseline"/>
            <w:lang w:val="en-US" w:eastAsia="zh-CN" w:bidi="ar-SA"/>
          </w:rPr>
          <w:t>5</w:t>
        </w:r>
      </w:ins>
      <w:ins w:id="168" w:author="SUMA" w:date="2026-10-22T10:13:58Z">
        <w:r>
          <w:rPr>
            <w:rFonts w:hint="eastAsia" w:ascii="仿宋" w:hAnsi="仿宋" w:eastAsia="仿宋" w:cs="仿宋"/>
            <w:bCs/>
            <w:color w:val="auto"/>
            <w:kern w:val="2"/>
            <w:sz w:val="24"/>
            <w:szCs w:val="24"/>
            <w:highlight w:val="none"/>
            <w:vertAlign w:val="baseline"/>
            <w:lang w:val="en-US" w:eastAsia="zh-CN" w:bidi="ar-SA"/>
          </w:rPr>
          <w:t>W</w:t>
        </w:r>
      </w:ins>
      <w:ins w:id="169" w:author="SUMA" w:date="2026-10-22T10:14:00Z">
        <w:r>
          <w:rPr>
            <w:rFonts w:hint="eastAsia" w:ascii="仿宋" w:hAnsi="仿宋" w:eastAsia="仿宋" w:cs="仿宋"/>
            <w:bCs/>
            <w:color w:val="auto"/>
            <w:kern w:val="2"/>
            <w:sz w:val="24"/>
            <w:szCs w:val="24"/>
            <w:highlight w:val="none"/>
            <w:vertAlign w:val="baseline"/>
            <w:lang w:val="en-US" w:eastAsia="zh-CN" w:bidi="ar-SA"/>
          </w:rPr>
          <w:t>；</w:t>
        </w:r>
      </w:ins>
    </w:p>
    <w:p w14:paraId="6E6A5E78">
      <w:pPr>
        <w:numPr>
          <w:ilvl w:val="0"/>
          <w:numId w:val="0"/>
        </w:numPr>
        <w:spacing w:line="360" w:lineRule="auto"/>
        <w:ind w:firstLine="480" w:firstLineChars="200"/>
        <w:rPr>
          <w:ins w:id="170" w:author="SUMA" w:date="2026-10-22T11:16:12Z"/>
          <w:rFonts w:hint="eastAsia" w:ascii="仿宋" w:hAnsi="仿宋" w:eastAsia="仿宋" w:cs="仿宋"/>
          <w:bCs/>
          <w:color w:val="auto"/>
          <w:kern w:val="2"/>
          <w:sz w:val="24"/>
          <w:szCs w:val="24"/>
          <w:highlight w:val="none"/>
          <w:vertAlign w:val="baseline"/>
          <w:lang w:val="en-US" w:eastAsia="zh-CN" w:bidi="ar-SA"/>
          <w:rPrChange w:id="171" w:author="纯如" w:date="2026-10-23T15:56:11Z">
            <w:rPr>
              <w:ins w:id="172" w:author="SUMA" w:date="2026-10-22T11:16:12Z"/>
              <w:rFonts w:hint="eastAsia" w:ascii="仿宋" w:hAnsi="仿宋" w:eastAsia="仿宋" w:cs="仿宋"/>
              <w:bCs/>
              <w:color w:val="FF0000"/>
              <w:kern w:val="2"/>
              <w:sz w:val="24"/>
              <w:szCs w:val="24"/>
              <w:highlight w:val="none"/>
              <w:vertAlign w:val="baseline"/>
              <w:lang w:val="en-US" w:eastAsia="zh-CN" w:bidi="ar-SA"/>
            </w:rPr>
          </w:rPrChange>
        </w:rPr>
      </w:pPr>
      <w:ins w:id="173" w:author="SUMA" w:date="2026-10-22T10:14:03Z">
        <w:r>
          <w:rPr>
            <w:rFonts w:hint="eastAsia" w:ascii="仿宋" w:hAnsi="仿宋" w:eastAsia="仿宋" w:cs="仿宋"/>
            <w:bCs/>
            <w:color w:val="auto"/>
            <w:kern w:val="2"/>
            <w:sz w:val="24"/>
            <w:szCs w:val="24"/>
            <w:highlight w:val="none"/>
            <w:vertAlign w:val="baseline"/>
            <w:lang w:val="en-US" w:eastAsia="zh-CN" w:bidi="ar-SA"/>
          </w:rPr>
          <w:t>满</w:t>
        </w:r>
      </w:ins>
      <w:ins w:id="174" w:author="SUMA" w:date="2026-10-22T10:14:05Z">
        <w:r>
          <w:rPr>
            <w:rFonts w:hint="eastAsia" w:ascii="仿宋" w:hAnsi="仿宋" w:eastAsia="仿宋" w:cs="仿宋"/>
            <w:bCs/>
            <w:color w:val="auto"/>
            <w:kern w:val="2"/>
            <w:sz w:val="24"/>
            <w:szCs w:val="24"/>
            <w:highlight w:val="none"/>
            <w:vertAlign w:val="baseline"/>
            <w:lang w:val="en-US" w:eastAsia="zh-CN" w:bidi="ar-SA"/>
          </w:rPr>
          <w:t>负载</w:t>
        </w:r>
      </w:ins>
      <w:ins w:id="175" w:author="SUMA" w:date="2026-10-22T10:14:08Z">
        <w:r>
          <w:rPr>
            <w:rFonts w:hint="eastAsia" w:ascii="仿宋" w:hAnsi="仿宋" w:eastAsia="仿宋" w:cs="仿宋"/>
            <w:bCs/>
            <w:color w:val="auto"/>
            <w:kern w:val="2"/>
            <w:sz w:val="24"/>
            <w:szCs w:val="24"/>
            <w:highlight w:val="none"/>
            <w:vertAlign w:val="baseline"/>
            <w:lang w:val="en-US" w:eastAsia="zh-CN" w:bidi="ar-SA"/>
          </w:rPr>
          <w:t>功率</w:t>
        </w:r>
      </w:ins>
      <w:ins w:id="176" w:author="SUMA" w:date="2026-10-22T10:14:09Z">
        <w:r>
          <w:rPr>
            <w:rFonts w:hint="eastAsia" w:ascii="仿宋" w:hAnsi="仿宋" w:eastAsia="仿宋" w:cs="仿宋"/>
            <w:bCs/>
            <w:color w:val="auto"/>
            <w:kern w:val="2"/>
            <w:sz w:val="24"/>
            <w:szCs w:val="24"/>
            <w:highlight w:val="none"/>
            <w:vertAlign w:val="baseline"/>
            <w:lang w:val="en-US" w:eastAsia="zh-CN" w:bidi="ar-SA"/>
          </w:rPr>
          <w:t>：</w:t>
        </w:r>
      </w:ins>
      <w:ins w:id="177" w:author="SUMA" w:date="2026-10-22T10:14:12Z">
        <w:r>
          <w:rPr>
            <w:rFonts w:hint="eastAsia" w:ascii="仿宋" w:hAnsi="仿宋" w:eastAsia="仿宋" w:cs="仿宋"/>
            <w:bCs/>
            <w:color w:val="auto"/>
            <w:kern w:val="2"/>
            <w:sz w:val="24"/>
            <w:szCs w:val="24"/>
            <w:highlight w:val="none"/>
            <w:vertAlign w:val="baseline"/>
            <w:lang w:val="en-US" w:eastAsia="zh-CN" w:bidi="ar-SA"/>
          </w:rPr>
          <w:t>40</w:t>
        </w:r>
      </w:ins>
      <w:ins w:id="178" w:author="SUMA" w:date="2026-10-22T10:14:21Z">
        <w:r>
          <w:rPr>
            <w:rFonts w:hint="eastAsia" w:ascii="仿宋" w:hAnsi="仿宋" w:eastAsia="仿宋" w:cs="仿宋"/>
            <w:bCs/>
            <w:color w:val="auto"/>
            <w:kern w:val="2"/>
            <w:sz w:val="24"/>
            <w:szCs w:val="24"/>
            <w:highlight w:val="none"/>
            <w:vertAlign w:val="baseline"/>
            <w:lang w:val="en-US" w:eastAsia="zh-CN" w:bidi="ar-SA"/>
          </w:rPr>
          <w:t>W</w:t>
        </w:r>
      </w:ins>
      <w:ins w:id="179" w:author="SUMA" w:date="2026-10-22T10:14:23Z">
        <w:r>
          <w:rPr>
            <w:rFonts w:hint="eastAsia" w:ascii="仿宋" w:hAnsi="仿宋" w:eastAsia="仿宋" w:cs="仿宋"/>
            <w:bCs/>
            <w:color w:val="auto"/>
            <w:kern w:val="2"/>
            <w:sz w:val="24"/>
            <w:szCs w:val="24"/>
            <w:highlight w:val="none"/>
            <w:vertAlign w:val="baseline"/>
            <w:lang w:val="en-US" w:eastAsia="zh-CN" w:bidi="ar-SA"/>
          </w:rPr>
          <w:t>；</w:t>
        </w:r>
      </w:ins>
      <w:ins w:id="180" w:author="SUMA" w:date="2026-10-22T10:15:19Z">
        <w:r>
          <w:rPr>
            <w:rFonts w:hint="eastAsia" w:ascii="仿宋" w:hAnsi="仿宋" w:eastAsia="仿宋" w:cs="仿宋"/>
            <w:bCs/>
            <w:color w:val="auto"/>
            <w:kern w:val="2"/>
            <w:sz w:val="24"/>
            <w:szCs w:val="24"/>
            <w:highlight w:val="none"/>
            <w:vertAlign w:val="baseline"/>
            <w:lang w:val="en-US" w:eastAsia="zh-CN" w:bidi="ar-SA"/>
          </w:rPr>
          <w:t>尺寸</w:t>
        </w:r>
      </w:ins>
      <w:ins w:id="181" w:author="SUMA" w:date="2026-10-22T10:15:20Z">
        <w:r>
          <w:rPr>
            <w:rFonts w:hint="eastAsia" w:ascii="仿宋" w:hAnsi="仿宋" w:eastAsia="仿宋" w:cs="仿宋"/>
            <w:bCs/>
            <w:color w:val="auto"/>
            <w:kern w:val="2"/>
            <w:sz w:val="24"/>
            <w:szCs w:val="24"/>
            <w:highlight w:val="none"/>
            <w:vertAlign w:val="baseline"/>
            <w:lang w:val="en-US" w:eastAsia="zh-CN" w:bidi="ar-SA"/>
          </w:rPr>
          <w:t>：</w:t>
        </w:r>
      </w:ins>
      <w:ins w:id="182" w:author="SUMA" w:date="2026-10-22T10:15:40Z">
        <w:r>
          <w:rPr>
            <w:rFonts w:hint="eastAsia" w:ascii="仿宋" w:hAnsi="仿宋" w:eastAsia="仿宋" w:cs="仿宋"/>
            <w:bCs/>
            <w:color w:val="auto"/>
            <w:kern w:val="2"/>
            <w:sz w:val="24"/>
            <w:szCs w:val="24"/>
            <w:highlight w:val="none"/>
            <w:vertAlign w:val="baseline"/>
            <w:lang w:val="en-US" w:eastAsia="zh-CN" w:bidi="ar-SA"/>
          </w:rPr>
          <w:t>210</w:t>
        </w:r>
      </w:ins>
      <w:ins w:id="183" w:author="SUMA" w:date="2026-10-22T10:15:45Z">
        <w:r>
          <w:rPr>
            <w:rFonts w:hint="eastAsia" w:ascii="仿宋" w:hAnsi="仿宋" w:eastAsia="仿宋" w:cs="仿宋"/>
            <w:bCs/>
            <w:color w:val="auto"/>
            <w:kern w:val="2"/>
            <w:sz w:val="24"/>
            <w:szCs w:val="24"/>
            <w:highlight w:val="none"/>
            <w:vertAlign w:val="baseline"/>
            <w:lang w:val="en-US" w:eastAsia="zh-CN" w:bidi="ar-SA"/>
          </w:rPr>
          <w:t>mm</w:t>
        </w:r>
      </w:ins>
      <w:ins w:id="184" w:author="SUMA" w:date="2026-10-22T10:15:46Z">
        <w:r>
          <w:rPr>
            <w:rFonts w:hint="eastAsia" w:ascii="仿宋" w:hAnsi="仿宋" w:eastAsia="仿宋" w:cs="仿宋"/>
            <w:bCs/>
            <w:color w:val="auto"/>
            <w:kern w:val="2"/>
            <w:sz w:val="24"/>
            <w:szCs w:val="24"/>
            <w:highlight w:val="none"/>
            <w:vertAlign w:val="baseline"/>
            <w:lang w:val="en-US" w:eastAsia="zh-CN" w:bidi="ar-SA"/>
          </w:rPr>
          <w:t>*</w:t>
        </w:r>
      </w:ins>
      <w:ins w:id="185" w:author="SUMA" w:date="2026-10-22T10:15:47Z">
        <w:r>
          <w:rPr>
            <w:rFonts w:hint="eastAsia" w:ascii="仿宋" w:hAnsi="仿宋" w:eastAsia="仿宋" w:cs="仿宋"/>
            <w:bCs/>
            <w:color w:val="auto"/>
            <w:kern w:val="2"/>
            <w:sz w:val="24"/>
            <w:szCs w:val="24"/>
            <w:highlight w:val="none"/>
            <w:vertAlign w:val="baseline"/>
            <w:lang w:val="en-US" w:eastAsia="zh-CN" w:bidi="ar-SA"/>
          </w:rPr>
          <w:t>21</w:t>
        </w:r>
      </w:ins>
      <w:ins w:id="186" w:author="SUMA" w:date="2026-10-22T10:15:48Z">
        <w:r>
          <w:rPr>
            <w:rFonts w:hint="eastAsia" w:ascii="仿宋" w:hAnsi="仿宋" w:eastAsia="仿宋" w:cs="仿宋"/>
            <w:bCs/>
            <w:color w:val="auto"/>
            <w:kern w:val="2"/>
            <w:sz w:val="24"/>
            <w:szCs w:val="24"/>
            <w:highlight w:val="none"/>
            <w:vertAlign w:val="baseline"/>
            <w:lang w:val="en-US" w:eastAsia="zh-CN" w:bidi="ar-SA"/>
          </w:rPr>
          <w:t>0</w:t>
        </w:r>
      </w:ins>
      <w:ins w:id="187" w:author="SUMA" w:date="2026-10-22T10:15:50Z">
        <w:r>
          <w:rPr>
            <w:rFonts w:hint="eastAsia" w:ascii="仿宋" w:hAnsi="仿宋" w:eastAsia="仿宋" w:cs="仿宋"/>
            <w:bCs/>
            <w:color w:val="auto"/>
            <w:kern w:val="2"/>
            <w:sz w:val="24"/>
            <w:szCs w:val="24"/>
            <w:highlight w:val="none"/>
            <w:vertAlign w:val="baseline"/>
            <w:lang w:val="en-US" w:eastAsia="zh-CN" w:bidi="ar-SA"/>
          </w:rPr>
          <w:t>mm</w:t>
        </w:r>
      </w:ins>
      <w:ins w:id="188" w:author="SUMA" w:date="2026-10-22T10:15:51Z">
        <w:r>
          <w:rPr>
            <w:rFonts w:hint="eastAsia" w:ascii="仿宋" w:hAnsi="仿宋" w:eastAsia="仿宋" w:cs="仿宋"/>
            <w:bCs/>
            <w:color w:val="auto"/>
            <w:kern w:val="2"/>
            <w:sz w:val="24"/>
            <w:szCs w:val="24"/>
            <w:highlight w:val="none"/>
            <w:vertAlign w:val="baseline"/>
            <w:lang w:val="en-US" w:eastAsia="zh-CN" w:bidi="ar-SA"/>
          </w:rPr>
          <w:t>*</w:t>
        </w:r>
      </w:ins>
      <w:ins w:id="189" w:author="SUMA" w:date="2026-10-22T10:15:53Z">
        <w:r>
          <w:rPr>
            <w:rFonts w:hint="eastAsia" w:ascii="仿宋" w:hAnsi="仿宋" w:eastAsia="仿宋" w:cs="仿宋"/>
            <w:bCs/>
            <w:color w:val="auto"/>
            <w:kern w:val="2"/>
            <w:sz w:val="24"/>
            <w:szCs w:val="24"/>
            <w:highlight w:val="none"/>
            <w:vertAlign w:val="baseline"/>
            <w:lang w:val="en-US" w:eastAsia="zh-CN" w:bidi="ar-SA"/>
          </w:rPr>
          <w:t>295</w:t>
        </w:r>
      </w:ins>
      <w:ins w:id="190" w:author="SUMA" w:date="2026-10-22T10:15:58Z">
        <w:r>
          <w:rPr>
            <w:rFonts w:hint="eastAsia" w:ascii="仿宋" w:hAnsi="仿宋" w:eastAsia="仿宋" w:cs="仿宋"/>
            <w:bCs/>
            <w:color w:val="auto"/>
            <w:kern w:val="2"/>
            <w:sz w:val="24"/>
            <w:szCs w:val="24"/>
            <w:highlight w:val="none"/>
            <w:vertAlign w:val="baseline"/>
            <w:lang w:val="en-US" w:eastAsia="zh-CN" w:bidi="ar-SA"/>
          </w:rPr>
          <w:t>mm</w:t>
        </w:r>
      </w:ins>
      <w:ins w:id="191" w:author="SUMA" w:date="2026-10-22T17:21:45Z">
        <w:r>
          <w:rPr>
            <w:rFonts w:hint="eastAsia" w:ascii="仿宋" w:hAnsi="仿宋" w:eastAsia="仿宋" w:cs="仿宋"/>
            <w:bCs/>
            <w:color w:val="auto"/>
            <w:kern w:val="2"/>
            <w:sz w:val="24"/>
            <w:szCs w:val="24"/>
            <w:highlight w:val="none"/>
            <w:vertAlign w:val="baseline"/>
            <w:lang w:val="en-US" w:eastAsia="zh-CN" w:bidi="ar-SA"/>
            <w:rPrChange w:id="19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193" w:author="SUMA" w:date="2026-10-22T17:22:03Z">
        <w:r>
          <w:rPr>
            <w:rFonts w:hint="eastAsia" w:ascii="仿宋_GB2312" w:hAnsi="仿宋_GB2312" w:eastAsia="仿宋_GB2312" w:cs="仿宋_GB2312"/>
            <w:bCs/>
            <w:color w:val="auto"/>
            <w:kern w:val="2"/>
            <w:sz w:val="24"/>
            <w:szCs w:val="24"/>
            <w:highlight w:val="none"/>
            <w:vertAlign w:val="baseline"/>
            <w:lang w:val="en-US" w:eastAsia="zh-CN" w:bidi="ar-SA"/>
            <w:rPrChange w:id="194" w:author="纯如" w:date="2026-10-23T15:56:11Z">
              <w:rPr>
                <w:rFonts w:hint="eastAsia" w:ascii="仿宋_GB2312" w:hAnsi="仿宋_GB2312" w:eastAsia="仿宋_GB2312" w:cs="仿宋_GB2312"/>
                <w:bCs/>
                <w:color w:val="FF0000"/>
                <w:kern w:val="2"/>
                <w:sz w:val="24"/>
                <w:szCs w:val="24"/>
                <w:highlight w:val="none"/>
                <w:vertAlign w:val="baseline"/>
                <w:lang w:val="en-US" w:eastAsia="zh-CN" w:bidi="ar-SA"/>
              </w:rPr>
            </w:rPrChange>
          </w:rPr>
          <w:t>±</w:t>
        </w:r>
      </w:ins>
      <w:ins w:id="195" w:author="SUMA" w:date="2026-10-22T17:22:10Z">
        <w:r>
          <w:rPr>
            <w:rFonts w:hint="eastAsia" w:ascii="仿宋" w:hAnsi="仿宋" w:eastAsia="仿宋" w:cs="仿宋"/>
            <w:bCs/>
            <w:color w:val="auto"/>
            <w:kern w:val="2"/>
            <w:sz w:val="24"/>
            <w:szCs w:val="24"/>
            <w:highlight w:val="none"/>
            <w:vertAlign w:val="baseline"/>
            <w:lang w:val="en-US" w:eastAsia="zh-CN" w:bidi="ar-SA"/>
            <w:rPrChange w:id="19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5</w:t>
        </w:r>
      </w:ins>
      <w:ins w:id="197" w:author="SUMA" w:date="2026-10-22T17:22:13Z">
        <w:r>
          <w:rPr>
            <w:rFonts w:hint="eastAsia" w:ascii="仿宋" w:hAnsi="仿宋" w:eastAsia="仿宋" w:cs="仿宋"/>
            <w:bCs/>
            <w:color w:val="auto"/>
            <w:kern w:val="2"/>
            <w:sz w:val="24"/>
            <w:szCs w:val="24"/>
            <w:highlight w:val="none"/>
            <w:vertAlign w:val="baseline"/>
            <w:lang w:val="en-US" w:eastAsia="zh-CN" w:bidi="ar-SA"/>
            <w:rPrChange w:id="19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mm</w:t>
        </w:r>
      </w:ins>
      <w:ins w:id="199" w:author="SUMA" w:date="2026-10-22T17:21:45Z">
        <w:r>
          <w:rPr>
            <w:rFonts w:hint="eastAsia" w:ascii="仿宋" w:hAnsi="仿宋" w:eastAsia="仿宋" w:cs="仿宋"/>
            <w:bCs/>
            <w:color w:val="auto"/>
            <w:kern w:val="2"/>
            <w:sz w:val="24"/>
            <w:szCs w:val="24"/>
            <w:highlight w:val="none"/>
            <w:vertAlign w:val="baseline"/>
            <w:lang w:val="en-US" w:eastAsia="zh-CN" w:bidi="ar-SA"/>
            <w:rPrChange w:id="20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ins w:id="201" w:author="SUMA" w:date="2026-10-22T10:16:00Z">
        <w:r>
          <w:rPr>
            <w:rFonts w:hint="eastAsia" w:ascii="仿宋" w:hAnsi="仿宋" w:eastAsia="仿宋" w:cs="仿宋"/>
            <w:bCs/>
            <w:color w:val="auto"/>
            <w:kern w:val="2"/>
            <w:sz w:val="24"/>
            <w:szCs w:val="24"/>
            <w:highlight w:val="none"/>
            <w:vertAlign w:val="baseline"/>
            <w:lang w:val="en-US" w:eastAsia="zh-CN" w:bidi="ar-SA"/>
          </w:rPr>
          <w:t>。</w:t>
        </w:r>
      </w:ins>
    </w:p>
    <w:p w14:paraId="04DC8062">
      <w:pPr>
        <w:numPr>
          <w:ilvl w:val="0"/>
          <w:numId w:val="0"/>
        </w:numPr>
        <w:spacing w:line="360" w:lineRule="auto"/>
        <w:ind w:firstLine="480" w:firstLineChars="200"/>
        <w:rPr>
          <w:ins w:id="202" w:author="SUMA" w:date="2026-10-14T13:55:59Z"/>
          <w:rFonts w:hint="default" w:ascii="仿宋" w:hAnsi="仿宋" w:eastAsia="仿宋" w:cs="仿宋"/>
          <w:bCs/>
          <w:color w:val="auto"/>
          <w:kern w:val="2"/>
          <w:sz w:val="24"/>
          <w:szCs w:val="24"/>
          <w:highlight w:val="none"/>
          <w:vertAlign w:val="baseline"/>
          <w:lang w:val="en-US" w:eastAsia="zh-CN" w:bidi="ar-SA"/>
          <w:rPrChange w:id="203" w:author="纯如" w:date="2026-10-23T15:56:11Z">
            <w:rPr>
              <w:ins w:id="20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05" w:author="SUMA" w:date="2026-10-22T11:16:14Z">
        <w:r>
          <w:rPr>
            <w:rFonts w:hint="eastAsia" w:ascii="仿宋" w:hAnsi="仿宋" w:eastAsia="仿宋" w:cs="仿宋"/>
            <w:bCs/>
            <w:color w:val="auto"/>
            <w:kern w:val="2"/>
            <w:sz w:val="24"/>
            <w:szCs w:val="24"/>
            <w:highlight w:val="none"/>
            <w:vertAlign w:val="baseline"/>
            <w:lang w:val="en-US" w:eastAsia="zh-CN" w:bidi="ar-SA"/>
            <w:rPrChange w:id="20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支持</w:t>
        </w:r>
      </w:ins>
      <w:ins w:id="207" w:author="SUMA" w:date="2026-10-22T11:16:24Z">
        <w:r>
          <w:rPr>
            <w:rFonts w:hint="eastAsia" w:ascii="仿宋" w:hAnsi="仿宋" w:eastAsia="仿宋" w:cs="仿宋"/>
            <w:bCs/>
            <w:color w:val="auto"/>
            <w:kern w:val="2"/>
            <w:sz w:val="24"/>
            <w:szCs w:val="24"/>
            <w:highlight w:val="none"/>
            <w:vertAlign w:val="baseline"/>
            <w:lang w:val="en-US" w:eastAsia="zh-CN" w:bidi="ar-SA"/>
            <w:rPrChange w:id="20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全国</w:t>
        </w:r>
      </w:ins>
      <w:ins w:id="209" w:author="SUMA" w:date="2026-10-22T11:16:26Z">
        <w:r>
          <w:rPr>
            <w:rFonts w:hint="eastAsia" w:ascii="仿宋" w:hAnsi="仿宋" w:eastAsia="仿宋" w:cs="仿宋"/>
            <w:bCs/>
            <w:color w:val="auto"/>
            <w:kern w:val="2"/>
            <w:sz w:val="24"/>
            <w:szCs w:val="24"/>
            <w:highlight w:val="none"/>
            <w:vertAlign w:val="baseline"/>
            <w:lang w:val="en-US" w:eastAsia="zh-CN" w:bidi="ar-SA"/>
            <w:rPrChange w:id="21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异地</w:t>
        </w:r>
      </w:ins>
      <w:ins w:id="211" w:author="SUMA" w:date="2026-10-22T11:16:28Z">
        <w:r>
          <w:rPr>
            <w:rFonts w:hint="eastAsia" w:ascii="仿宋" w:hAnsi="仿宋" w:eastAsia="仿宋" w:cs="仿宋"/>
            <w:bCs/>
            <w:color w:val="auto"/>
            <w:kern w:val="2"/>
            <w:sz w:val="24"/>
            <w:szCs w:val="24"/>
            <w:highlight w:val="none"/>
            <w:vertAlign w:val="baseline"/>
            <w:lang w:val="en-US" w:eastAsia="zh-CN" w:bidi="ar-SA"/>
            <w:rPrChange w:id="21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免</w:t>
        </w:r>
      </w:ins>
      <w:ins w:id="213" w:author="SUMA" w:date="2026-10-22T11:16:30Z">
        <w:r>
          <w:rPr>
            <w:rFonts w:hint="eastAsia" w:ascii="仿宋" w:hAnsi="仿宋" w:eastAsia="仿宋" w:cs="仿宋"/>
            <w:bCs/>
            <w:color w:val="auto"/>
            <w:kern w:val="2"/>
            <w:sz w:val="24"/>
            <w:szCs w:val="24"/>
            <w:highlight w:val="none"/>
            <w:vertAlign w:val="baseline"/>
            <w:lang w:val="en-US" w:eastAsia="zh-CN" w:bidi="ar-SA"/>
            <w:rPrChange w:id="214"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押金</w:t>
        </w:r>
      </w:ins>
      <w:ins w:id="215" w:author="SUMA" w:date="2026-10-22T11:16:46Z">
        <w:r>
          <w:rPr>
            <w:rFonts w:hint="eastAsia" w:ascii="仿宋" w:hAnsi="仿宋" w:eastAsia="仿宋" w:cs="仿宋"/>
            <w:bCs/>
            <w:color w:val="auto"/>
            <w:kern w:val="2"/>
            <w:sz w:val="24"/>
            <w:szCs w:val="24"/>
            <w:highlight w:val="none"/>
            <w:vertAlign w:val="baseline"/>
            <w:lang w:val="en-US" w:eastAsia="zh-CN" w:bidi="ar-SA"/>
            <w:rPrChange w:id="21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借还</w:t>
        </w:r>
      </w:ins>
      <w:ins w:id="217" w:author="SUMA" w:date="2026-10-22T11:16:57Z">
        <w:r>
          <w:rPr>
            <w:rFonts w:hint="eastAsia" w:ascii="仿宋" w:hAnsi="仿宋" w:eastAsia="仿宋" w:cs="仿宋"/>
            <w:bCs/>
            <w:color w:val="auto"/>
            <w:kern w:val="2"/>
            <w:sz w:val="24"/>
            <w:szCs w:val="24"/>
            <w:highlight w:val="none"/>
            <w:vertAlign w:val="baseline"/>
            <w:lang w:val="en-US" w:eastAsia="zh-CN" w:bidi="ar-SA"/>
            <w:rPrChange w:id="21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p>
    <w:p w14:paraId="26F6B3B3">
      <w:pPr>
        <w:numPr>
          <w:ilvl w:val="0"/>
          <w:numId w:val="0"/>
        </w:numPr>
        <w:spacing w:line="360" w:lineRule="auto"/>
        <w:ind w:firstLine="480" w:firstLineChars="200"/>
        <w:rPr>
          <w:ins w:id="219" w:author="SUMA" w:date="2026-10-14T13:55:59Z"/>
          <w:rFonts w:hint="eastAsia" w:ascii="仿宋" w:hAnsi="仿宋" w:eastAsia="仿宋" w:cs="仿宋"/>
          <w:bCs/>
          <w:color w:val="auto"/>
          <w:kern w:val="2"/>
          <w:sz w:val="24"/>
          <w:szCs w:val="24"/>
          <w:highlight w:val="none"/>
          <w:vertAlign w:val="baseline"/>
          <w:lang w:val="en-US" w:eastAsia="zh-CN" w:bidi="ar-SA"/>
          <w:rPrChange w:id="220" w:author="没头脑的不高兴" w:date="2026-10-14T16:10:54Z">
            <w:rPr>
              <w:ins w:id="221"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22" w:author="SUMA" w:date="2026-10-14T14:06:27Z">
        <w:r>
          <w:rPr>
            <w:rFonts w:hint="eastAsia" w:ascii="仿宋" w:hAnsi="仿宋" w:eastAsia="仿宋" w:cs="仿宋"/>
            <w:bCs/>
            <w:color w:val="auto"/>
            <w:kern w:val="2"/>
            <w:sz w:val="24"/>
            <w:szCs w:val="24"/>
            <w:highlight w:val="none"/>
            <w:vertAlign w:val="baseline"/>
            <w:lang w:val="en-US" w:eastAsia="zh-CN" w:bidi="ar-SA"/>
            <w:rPrChange w:id="22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224" w:author="SUMA" w:date="2026-10-14T13:55:59Z">
        <w:r>
          <w:rPr>
            <w:rFonts w:hint="eastAsia" w:ascii="仿宋" w:hAnsi="仿宋" w:eastAsia="仿宋" w:cs="仿宋"/>
            <w:bCs/>
            <w:color w:val="auto"/>
            <w:kern w:val="2"/>
            <w:sz w:val="24"/>
            <w:szCs w:val="24"/>
            <w:highlight w:val="none"/>
            <w:vertAlign w:val="baseline"/>
            <w:lang w:val="en-US" w:eastAsia="zh-CN" w:bidi="ar-SA"/>
            <w:rPrChange w:id="22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单位资质要求</w:t>
        </w:r>
      </w:ins>
    </w:p>
    <w:p w14:paraId="773D9DCC">
      <w:pPr>
        <w:numPr>
          <w:ilvl w:val="0"/>
          <w:numId w:val="0"/>
        </w:numPr>
        <w:spacing w:line="360" w:lineRule="auto"/>
        <w:ind w:firstLine="480" w:firstLineChars="200"/>
        <w:rPr>
          <w:ins w:id="226" w:author="SUMA" w:date="2026-10-14T13:55:59Z"/>
          <w:rFonts w:hint="eastAsia" w:ascii="仿宋" w:hAnsi="仿宋" w:eastAsia="仿宋" w:cs="仿宋"/>
          <w:bCs/>
          <w:color w:val="auto"/>
          <w:kern w:val="2"/>
          <w:sz w:val="24"/>
          <w:szCs w:val="24"/>
          <w:highlight w:val="none"/>
          <w:vertAlign w:val="baseline"/>
          <w:lang w:val="en-US" w:eastAsia="zh-CN" w:bidi="ar-SA"/>
          <w:rPrChange w:id="227" w:author="没头脑的不高兴" w:date="2026-10-14T16:10:54Z">
            <w:rPr>
              <w:ins w:id="228"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29" w:author="SUMA" w:date="2026-10-14T14:06:31Z">
        <w:r>
          <w:rPr>
            <w:rFonts w:hint="eastAsia" w:ascii="仿宋" w:hAnsi="仿宋" w:eastAsia="仿宋" w:cs="仿宋"/>
            <w:bCs/>
            <w:color w:val="auto"/>
            <w:kern w:val="2"/>
            <w:sz w:val="24"/>
            <w:szCs w:val="24"/>
            <w:highlight w:val="none"/>
            <w:vertAlign w:val="baseline"/>
            <w:lang w:val="en-US" w:eastAsia="zh-CN" w:bidi="ar-SA"/>
            <w:rPrChange w:id="23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231" w:author="SUMA" w:date="2026-10-14T14:06:32Z">
        <w:r>
          <w:rPr>
            <w:rFonts w:hint="eastAsia" w:ascii="仿宋" w:hAnsi="仿宋" w:eastAsia="仿宋" w:cs="仿宋"/>
            <w:bCs/>
            <w:color w:val="auto"/>
            <w:kern w:val="2"/>
            <w:sz w:val="24"/>
            <w:szCs w:val="24"/>
            <w:highlight w:val="none"/>
            <w:vertAlign w:val="baseline"/>
            <w:lang w:val="en-US" w:eastAsia="zh-CN" w:bidi="ar-SA"/>
            <w:rPrChange w:id="23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233" w:author="SUMA" w:date="2026-10-14T13:55:59Z">
        <w:r>
          <w:rPr>
            <w:rFonts w:hint="eastAsia" w:ascii="仿宋" w:hAnsi="仿宋" w:eastAsia="仿宋" w:cs="仿宋"/>
            <w:bCs/>
            <w:color w:val="auto"/>
            <w:kern w:val="2"/>
            <w:sz w:val="24"/>
            <w:szCs w:val="24"/>
            <w:highlight w:val="none"/>
            <w:vertAlign w:val="baseline"/>
            <w:lang w:val="en-US" w:eastAsia="zh-CN" w:bidi="ar-SA"/>
            <w:rPrChange w:id="23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w:t>
        </w:r>
      </w:ins>
      <w:ins w:id="235" w:author="SUMA" w:date="2026-10-22T09:07:07Z">
        <w:r>
          <w:rPr>
            <w:rFonts w:hint="eastAsia" w:ascii="仿宋" w:hAnsi="仿宋" w:eastAsia="仿宋" w:cs="仿宋"/>
            <w:bCs/>
            <w:color w:val="auto"/>
            <w:kern w:val="2"/>
            <w:sz w:val="24"/>
            <w:szCs w:val="24"/>
            <w:highlight w:val="none"/>
            <w:vertAlign w:val="baseline"/>
            <w:lang w:val="en-US" w:eastAsia="zh-CN" w:bidi="ar-SA"/>
            <w:rPrChange w:id="23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营业</w:t>
        </w:r>
      </w:ins>
      <w:ins w:id="237" w:author="SUMA" w:date="2026-10-22T09:07:09Z">
        <w:r>
          <w:rPr>
            <w:rFonts w:hint="eastAsia" w:ascii="仿宋" w:hAnsi="仿宋" w:eastAsia="仿宋" w:cs="仿宋"/>
            <w:bCs/>
            <w:color w:val="auto"/>
            <w:kern w:val="2"/>
            <w:sz w:val="24"/>
            <w:szCs w:val="24"/>
            <w:highlight w:val="none"/>
            <w:vertAlign w:val="baseline"/>
            <w:lang w:val="en-US" w:eastAsia="zh-CN" w:bidi="ar-SA"/>
            <w:rPrChange w:id="23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执照</w:t>
        </w:r>
      </w:ins>
      <w:ins w:id="239" w:author="SUMA" w:date="2026-10-22T09:07:12Z">
        <w:r>
          <w:rPr>
            <w:rFonts w:hint="eastAsia" w:ascii="仿宋" w:hAnsi="仿宋" w:eastAsia="仿宋" w:cs="仿宋"/>
            <w:bCs/>
            <w:color w:val="auto"/>
            <w:kern w:val="2"/>
            <w:sz w:val="24"/>
            <w:szCs w:val="24"/>
            <w:highlight w:val="none"/>
            <w:vertAlign w:val="baseline"/>
            <w:lang w:val="en-US" w:eastAsia="zh-CN" w:bidi="ar-SA"/>
            <w:rPrChange w:id="24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经营</w:t>
        </w:r>
      </w:ins>
      <w:ins w:id="241" w:author="SUMA" w:date="2026-10-22T09:07:16Z">
        <w:r>
          <w:rPr>
            <w:rFonts w:hint="eastAsia" w:ascii="仿宋" w:hAnsi="仿宋" w:eastAsia="仿宋" w:cs="仿宋"/>
            <w:bCs/>
            <w:color w:val="auto"/>
            <w:kern w:val="2"/>
            <w:sz w:val="24"/>
            <w:szCs w:val="24"/>
            <w:highlight w:val="none"/>
            <w:vertAlign w:val="baseline"/>
            <w:lang w:val="en-US" w:eastAsia="zh-CN" w:bidi="ar-SA"/>
            <w:rPrChange w:id="24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范围</w:t>
        </w:r>
      </w:ins>
      <w:ins w:id="243" w:author="SUMA" w:date="2026-10-22T09:07:22Z">
        <w:r>
          <w:rPr>
            <w:rFonts w:hint="eastAsia" w:ascii="仿宋" w:hAnsi="仿宋" w:eastAsia="仿宋" w:cs="仿宋"/>
            <w:bCs/>
            <w:color w:val="auto"/>
            <w:kern w:val="2"/>
            <w:sz w:val="24"/>
            <w:szCs w:val="24"/>
            <w:highlight w:val="none"/>
            <w:vertAlign w:val="baseline"/>
            <w:lang w:val="en-US" w:eastAsia="zh-CN" w:bidi="ar-SA"/>
            <w:rPrChange w:id="244"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须</w:t>
        </w:r>
      </w:ins>
      <w:ins w:id="245" w:author="SUMA" w:date="2026-10-22T09:07:25Z">
        <w:r>
          <w:rPr>
            <w:rFonts w:hint="eastAsia" w:ascii="仿宋" w:hAnsi="仿宋" w:eastAsia="仿宋" w:cs="仿宋"/>
            <w:bCs/>
            <w:color w:val="auto"/>
            <w:kern w:val="2"/>
            <w:sz w:val="24"/>
            <w:szCs w:val="24"/>
            <w:highlight w:val="none"/>
            <w:vertAlign w:val="baseline"/>
            <w:lang w:val="en-US" w:eastAsia="zh-CN" w:bidi="ar-SA"/>
            <w:rPrChange w:id="24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包含</w:t>
        </w:r>
      </w:ins>
      <w:ins w:id="247" w:author="SUMA" w:date="2026-10-22T09:07:45Z">
        <w:r>
          <w:rPr>
            <w:rFonts w:hint="eastAsia" w:ascii="仿宋" w:hAnsi="仿宋" w:eastAsia="仿宋" w:cs="仿宋"/>
            <w:bCs/>
            <w:color w:val="auto"/>
            <w:kern w:val="2"/>
            <w:sz w:val="24"/>
            <w:szCs w:val="24"/>
            <w:highlight w:val="none"/>
            <w:vertAlign w:val="baseline"/>
            <w:lang w:val="en-US" w:eastAsia="zh-CN" w:bidi="ar-SA"/>
            <w:rPrChange w:id="24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充电宝</w:t>
        </w:r>
      </w:ins>
      <w:ins w:id="249" w:author="SUMA" w:date="2026-10-22T09:07:47Z">
        <w:r>
          <w:rPr>
            <w:rFonts w:hint="eastAsia" w:ascii="仿宋" w:hAnsi="仿宋" w:eastAsia="仿宋" w:cs="仿宋"/>
            <w:bCs/>
            <w:color w:val="auto"/>
            <w:kern w:val="2"/>
            <w:sz w:val="24"/>
            <w:szCs w:val="24"/>
            <w:highlight w:val="none"/>
            <w:vertAlign w:val="baseline"/>
            <w:lang w:val="en-US" w:eastAsia="zh-CN" w:bidi="ar-SA"/>
            <w:rPrChange w:id="25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租赁</w:t>
        </w:r>
      </w:ins>
      <w:ins w:id="251" w:author="SUMA" w:date="2026-10-22T09:08:14Z">
        <w:r>
          <w:rPr>
            <w:rFonts w:hint="eastAsia" w:ascii="仿宋" w:hAnsi="仿宋" w:eastAsia="仿宋" w:cs="仿宋"/>
            <w:bCs/>
            <w:color w:val="auto"/>
            <w:kern w:val="2"/>
            <w:sz w:val="24"/>
            <w:szCs w:val="24"/>
            <w:highlight w:val="none"/>
            <w:vertAlign w:val="baseline"/>
            <w:lang w:val="en-US" w:eastAsia="zh-CN" w:bidi="ar-SA"/>
            <w:rPrChange w:id="252"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相关</w:t>
        </w:r>
      </w:ins>
      <w:ins w:id="253" w:author="SUMA" w:date="2026-10-22T09:08:17Z">
        <w:r>
          <w:rPr>
            <w:rFonts w:hint="eastAsia" w:ascii="仿宋" w:hAnsi="仿宋" w:eastAsia="仿宋" w:cs="仿宋"/>
            <w:bCs/>
            <w:color w:val="auto"/>
            <w:kern w:val="2"/>
            <w:sz w:val="24"/>
            <w:szCs w:val="24"/>
            <w:highlight w:val="none"/>
            <w:vertAlign w:val="baseline"/>
            <w:lang w:val="en-US" w:eastAsia="zh-CN" w:bidi="ar-SA"/>
            <w:rPrChange w:id="254"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匹配</w:t>
        </w:r>
      </w:ins>
      <w:ins w:id="255" w:author="SUMA" w:date="2026-10-22T09:08:19Z">
        <w:r>
          <w:rPr>
            <w:rFonts w:hint="eastAsia" w:ascii="仿宋" w:hAnsi="仿宋" w:eastAsia="仿宋" w:cs="仿宋"/>
            <w:bCs/>
            <w:color w:val="auto"/>
            <w:kern w:val="2"/>
            <w:sz w:val="24"/>
            <w:szCs w:val="24"/>
            <w:highlight w:val="none"/>
            <w:vertAlign w:val="baseline"/>
            <w:lang w:val="en-US" w:eastAsia="zh-CN" w:bidi="ar-SA"/>
            <w:rPrChange w:id="256"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经营</w:t>
        </w:r>
      </w:ins>
      <w:ins w:id="257" w:author="SUMA" w:date="2026-10-22T09:08:21Z">
        <w:r>
          <w:rPr>
            <w:rFonts w:hint="eastAsia" w:ascii="仿宋" w:hAnsi="仿宋" w:eastAsia="仿宋" w:cs="仿宋"/>
            <w:bCs/>
            <w:color w:val="auto"/>
            <w:kern w:val="2"/>
            <w:sz w:val="24"/>
            <w:szCs w:val="24"/>
            <w:highlight w:val="none"/>
            <w:vertAlign w:val="baseline"/>
            <w:lang w:val="en-US" w:eastAsia="zh-CN" w:bidi="ar-SA"/>
            <w:rPrChange w:id="258"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范围</w:t>
        </w:r>
      </w:ins>
      <w:ins w:id="259" w:author="SUMA" w:date="2026-10-22T09:08:28Z">
        <w:r>
          <w:rPr>
            <w:rFonts w:hint="eastAsia" w:ascii="仿宋" w:hAnsi="仿宋" w:eastAsia="仿宋" w:cs="仿宋"/>
            <w:bCs/>
            <w:color w:val="auto"/>
            <w:kern w:val="2"/>
            <w:sz w:val="24"/>
            <w:szCs w:val="24"/>
            <w:highlight w:val="none"/>
            <w:vertAlign w:val="baseline"/>
            <w:lang w:val="en-US" w:eastAsia="zh-CN" w:bidi="ar-SA"/>
            <w:rPrChange w:id="260" w:author="纯如" w:date="2026-10-23T15:56:11Z">
              <w:rPr>
                <w:rFonts w:hint="eastAsia" w:ascii="仿宋" w:hAnsi="仿宋" w:eastAsia="仿宋" w:cs="仿宋"/>
                <w:bCs/>
                <w:color w:val="FF0000"/>
                <w:kern w:val="2"/>
                <w:sz w:val="24"/>
                <w:szCs w:val="24"/>
                <w:highlight w:val="none"/>
                <w:vertAlign w:val="baseline"/>
                <w:lang w:val="en-US" w:eastAsia="zh-CN" w:bidi="ar-SA"/>
              </w:rPr>
            </w:rPrChange>
          </w:rPr>
          <w:t>。</w:t>
        </w:r>
      </w:ins>
    </w:p>
    <w:p w14:paraId="50AFC0B5">
      <w:pPr>
        <w:numPr>
          <w:ilvl w:val="0"/>
          <w:numId w:val="0"/>
        </w:numPr>
        <w:spacing w:line="360" w:lineRule="auto"/>
        <w:ind w:firstLine="480" w:firstLineChars="200"/>
        <w:rPr>
          <w:ins w:id="261" w:author="SUMA" w:date="2026-10-14T13:55:59Z"/>
          <w:rFonts w:hint="eastAsia" w:ascii="仿宋" w:hAnsi="仿宋" w:eastAsia="仿宋" w:cs="仿宋"/>
          <w:bCs/>
          <w:color w:val="auto"/>
          <w:kern w:val="2"/>
          <w:sz w:val="24"/>
          <w:szCs w:val="24"/>
          <w:highlight w:val="none"/>
          <w:vertAlign w:val="baseline"/>
          <w:lang w:val="en-US" w:eastAsia="zh-CN" w:bidi="ar-SA"/>
          <w:rPrChange w:id="262" w:author="没头脑的不高兴" w:date="2026-10-14T16:10:54Z">
            <w:rPr>
              <w:ins w:id="263"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64" w:author="SUMA" w:date="2026-10-14T14:06:35Z">
        <w:r>
          <w:rPr>
            <w:rFonts w:hint="eastAsia" w:ascii="仿宋" w:hAnsi="仿宋" w:eastAsia="仿宋" w:cs="仿宋"/>
            <w:bCs/>
            <w:color w:val="auto"/>
            <w:kern w:val="2"/>
            <w:sz w:val="24"/>
            <w:szCs w:val="24"/>
            <w:highlight w:val="none"/>
            <w:vertAlign w:val="baseline"/>
            <w:lang w:val="en-US" w:eastAsia="zh-CN" w:bidi="ar-SA"/>
            <w:rPrChange w:id="26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266" w:author="SUMA" w:date="2026-10-14T13:55:59Z">
        <w:r>
          <w:rPr>
            <w:rFonts w:hint="eastAsia" w:ascii="仿宋" w:hAnsi="仿宋" w:eastAsia="仿宋" w:cs="仿宋"/>
            <w:bCs/>
            <w:color w:val="auto"/>
            <w:kern w:val="2"/>
            <w:sz w:val="24"/>
            <w:szCs w:val="24"/>
            <w:highlight w:val="none"/>
            <w:vertAlign w:val="baseline"/>
            <w:lang w:val="en-US" w:eastAsia="zh-CN" w:bidi="ar-SA"/>
            <w:rPrChange w:id="26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.2具有有效的安全生产许可证；</w:t>
        </w:r>
      </w:ins>
    </w:p>
    <w:p w14:paraId="7A5B4450">
      <w:pPr>
        <w:numPr>
          <w:ilvl w:val="0"/>
          <w:numId w:val="0"/>
        </w:numPr>
        <w:spacing w:line="360" w:lineRule="auto"/>
        <w:ind w:firstLine="480" w:firstLineChars="200"/>
        <w:rPr>
          <w:ins w:id="268" w:author="SUMA" w:date="2026-10-14T13:55:59Z"/>
          <w:rFonts w:hint="eastAsia" w:ascii="仿宋" w:hAnsi="仿宋" w:eastAsia="仿宋" w:cs="仿宋"/>
          <w:bCs/>
          <w:color w:val="auto"/>
          <w:kern w:val="2"/>
          <w:sz w:val="24"/>
          <w:szCs w:val="24"/>
          <w:highlight w:val="none"/>
          <w:vertAlign w:val="baseline"/>
          <w:lang w:val="en-US" w:eastAsia="zh-CN" w:bidi="ar-SA"/>
          <w:rPrChange w:id="269" w:author="没头脑的不高兴" w:date="2026-10-14T16:10:54Z">
            <w:rPr>
              <w:ins w:id="27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71" w:author="SUMA" w:date="2026-10-14T14:06:38Z">
        <w:r>
          <w:rPr>
            <w:rFonts w:hint="eastAsia" w:ascii="仿宋" w:hAnsi="仿宋" w:eastAsia="仿宋" w:cs="仿宋"/>
            <w:bCs/>
            <w:color w:val="auto"/>
            <w:kern w:val="2"/>
            <w:sz w:val="24"/>
            <w:szCs w:val="24"/>
            <w:highlight w:val="none"/>
            <w:vertAlign w:val="baseline"/>
            <w:lang w:val="en-US" w:eastAsia="zh-CN" w:bidi="ar-SA"/>
            <w:rPrChange w:id="27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273" w:author="SUMA" w:date="2026-10-14T14:06:39Z">
        <w:r>
          <w:rPr>
            <w:rFonts w:hint="eastAsia" w:ascii="仿宋" w:hAnsi="仿宋" w:eastAsia="仿宋" w:cs="仿宋"/>
            <w:bCs/>
            <w:color w:val="auto"/>
            <w:kern w:val="2"/>
            <w:sz w:val="24"/>
            <w:szCs w:val="24"/>
            <w:highlight w:val="none"/>
            <w:vertAlign w:val="baseline"/>
            <w:lang w:val="en-US" w:eastAsia="zh-CN" w:bidi="ar-SA"/>
            <w:rPrChange w:id="27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275" w:author="SUMA" w:date="2026-10-14T13:55:59Z">
        <w:r>
          <w:rPr>
            <w:rFonts w:hint="eastAsia" w:ascii="仿宋" w:hAnsi="仿宋" w:eastAsia="仿宋" w:cs="仿宋"/>
            <w:bCs/>
            <w:color w:val="auto"/>
            <w:kern w:val="2"/>
            <w:sz w:val="24"/>
            <w:szCs w:val="24"/>
            <w:highlight w:val="none"/>
            <w:vertAlign w:val="baseline"/>
            <w:lang w:val="en-US" w:eastAsia="zh-CN" w:bidi="ar-SA"/>
            <w:rPrChange w:id="27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通过“信用中国”网站（www.creditchina.gov.cn）、中国政府采购网（www.ccgp.gov.cn）、“信用中国（山东）”网站（https://credit.shandong.gov.cn）、“信用中国（山东青岛）”网站（http://www.qingdao.gov.cn/credit/）查询，未被列入失信被执行人、重大税收违法失信主体、政府采购严重违法失信行为记录名单；</w:t>
        </w:r>
      </w:ins>
    </w:p>
    <w:p w14:paraId="39C8AC16">
      <w:pPr>
        <w:numPr>
          <w:ilvl w:val="0"/>
          <w:numId w:val="0"/>
        </w:numPr>
        <w:spacing w:line="360" w:lineRule="auto"/>
        <w:ind w:firstLine="480" w:firstLineChars="200"/>
        <w:rPr>
          <w:ins w:id="277" w:author="SUMA" w:date="2026-10-14T13:55:59Z"/>
          <w:rFonts w:hint="eastAsia" w:ascii="仿宋" w:hAnsi="仿宋" w:eastAsia="仿宋" w:cs="仿宋"/>
          <w:bCs/>
          <w:color w:val="auto"/>
          <w:kern w:val="2"/>
          <w:sz w:val="24"/>
          <w:szCs w:val="24"/>
          <w:highlight w:val="none"/>
          <w:vertAlign w:val="baseline"/>
          <w:lang w:val="en-US" w:eastAsia="zh-CN" w:bidi="ar-SA"/>
          <w:rPrChange w:id="278" w:author="没头脑的不高兴" w:date="2026-10-14T16:10:54Z">
            <w:rPr>
              <w:ins w:id="279"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80" w:author="SUMA" w:date="2026-10-14T14:06:48Z">
        <w:r>
          <w:rPr>
            <w:rFonts w:hint="eastAsia" w:ascii="仿宋" w:hAnsi="仿宋" w:eastAsia="仿宋" w:cs="仿宋"/>
            <w:bCs/>
            <w:color w:val="auto"/>
            <w:kern w:val="2"/>
            <w:sz w:val="24"/>
            <w:szCs w:val="24"/>
            <w:highlight w:val="none"/>
            <w:vertAlign w:val="baseline"/>
            <w:lang w:val="en-US" w:eastAsia="zh-CN" w:bidi="ar-SA"/>
            <w:rPrChange w:id="28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282" w:author="SUMA" w:date="2026-10-14T13:55:59Z">
        <w:r>
          <w:rPr>
            <w:rFonts w:hint="eastAsia" w:ascii="仿宋" w:hAnsi="仿宋" w:eastAsia="仿宋" w:cs="仿宋"/>
            <w:bCs/>
            <w:color w:val="auto"/>
            <w:kern w:val="2"/>
            <w:sz w:val="24"/>
            <w:szCs w:val="24"/>
            <w:highlight w:val="none"/>
            <w:vertAlign w:val="baseline"/>
            <w:lang w:val="en-US" w:eastAsia="zh-CN" w:bidi="ar-SA"/>
            <w:rPrChange w:id="28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4单位负责人为同一人或者存在直接控股、管理关系的不同供应商，不得参加同一合同项下的采购活动；为本项目提供整体设计、规范编制或者项目管理、监理、检测等服务的供应商，不得参加本项目的采购活动。</w:t>
        </w:r>
      </w:ins>
    </w:p>
    <w:p w14:paraId="37B44CF6">
      <w:pPr>
        <w:numPr>
          <w:ilvl w:val="0"/>
          <w:numId w:val="0"/>
        </w:numPr>
        <w:spacing w:line="360" w:lineRule="auto"/>
        <w:ind w:firstLine="480" w:firstLineChars="200"/>
        <w:rPr>
          <w:ins w:id="284" w:author="SUMA" w:date="2026-10-14T13:55:59Z"/>
          <w:rFonts w:hint="eastAsia" w:ascii="仿宋" w:hAnsi="仿宋" w:eastAsia="仿宋" w:cs="仿宋"/>
          <w:bCs/>
          <w:color w:val="auto"/>
          <w:kern w:val="2"/>
          <w:sz w:val="24"/>
          <w:szCs w:val="24"/>
          <w:highlight w:val="none"/>
          <w:vertAlign w:val="baseline"/>
          <w:lang w:val="en-US" w:eastAsia="zh-CN" w:bidi="ar-SA"/>
          <w:rPrChange w:id="285" w:author="没头脑的不高兴" w:date="2026-10-14T16:10:54Z">
            <w:rPr>
              <w:ins w:id="286"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87" w:author="SUMA" w:date="2026-10-14T14:07:24Z">
        <w:r>
          <w:rPr>
            <w:rFonts w:hint="eastAsia" w:ascii="仿宋" w:hAnsi="仿宋" w:eastAsia="仿宋" w:cs="仿宋"/>
            <w:bCs/>
            <w:color w:val="auto"/>
            <w:kern w:val="2"/>
            <w:sz w:val="24"/>
            <w:szCs w:val="24"/>
            <w:highlight w:val="none"/>
            <w:vertAlign w:val="baseline"/>
            <w:lang w:val="en-US" w:eastAsia="zh-CN" w:bidi="ar-SA"/>
            <w:rPrChange w:id="28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289" w:author="SUMA" w:date="2026-10-14T13:55:59Z">
        <w:r>
          <w:rPr>
            <w:rFonts w:hint="eastAsia" w:ascii="仿宋" w:hAnsi="仿宋" w:eastAsia="仿宋" w:cs="仿宋"/>
            <w:bCs/>
            <w:color w:val="auto"/>
            <w:kern w:val="2"/>
            <w:sz w:val="24"/>
            <w:szCs w:val="24"/>
            <w:highlight w:val="none"/>
            <w:vertAlign w:val="baseline"/>
            <w:lang w:val="en-US" w:eastAsia="zh-CN" w:bidi="ar-SA"/>
            <w:rPrChange w:id="29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商务要求</w:t>
        </w:r>
      </w:ins>
    </w:p>
    <w:p w14:paraId="1BCE0F33">
      <w:pPr>
        <w:numPr>
          <w:ilvl w:val="0"/>
          <w:numId w:val="0"/>
        </w:numPr>
        <w:spacing w:line="360" w:lineRule="auto"/>
        <w:ind w:firstLine="480" w:firstLineChars="200"/>
        <w:rPr>
          <w:ins w:id="291" w:author="SUMA" w:date="2026-10-14T13:55:59Z"/>
          <w:rFonts w:hint="eastAsia" w:ascii="仿宋" w:hAnsi="仿宋" w:eastAsia="仿宋" w:cs="仿宋"/>
          <w:bCs/>
          <w:color w:val="auto"/>
          <w:kern w:val="2"/>
          <w:sz w:val="24"/>
          <w:szCs w:val="24"/>
          <w:highlight w:val="none"/>
          <w:vertAlign w:val="baseline"/>
          <w:lang w:val="en-US" w:eastAsia="zh-CN" w:bidi="ar-SA"/>
          <w:rPrChange w:id="292" w:author="没头脑的不高兴" w:date="2026-10-14T16:10:54Z">
            <w:rPr>
              <w:ins w:id="293"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94" w:author="SUMA" w:date="2026-10-14T14:07:30Z">
        <w:r>
          <w:rPr>
            <w:rFonts w:hint="eastAsia" w:ascii="仿宋" w:hAnsi="仿宋" w:eastAsia="仿宋" w:cs="仿宋"/>
            <w:bCs/>
            <w:color w:val="auto"/>
            <w:kern w:val="2"/>
            <w:sz w:val="24"/>
            <w:szCs w:val="24"/>
            <w:highlight w:val="none"/>
            <w:vertAlign w:val="baseline"/>
            <w:lang w:val="en-US" w:eastAsia="zh-CN" w:bidi="ar-SA"/>
            <w:rPrChange w:id="29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296" w:author="SUMA" w:date="2026-10-14T13:55:59Z">
        <w:r>
          <w:rPr>
            <w:rFonts w:hint="eastAsia" w:ascii="仿宋" w:hAnsi="仿宋" w:eastAsia="仿宋" w:cs="仿宋"/>
            <w:bCs/>
            <w:color w:val="auto"/>
            <w:kern w:val="2"/>
            <w:sz w:val="24"/>
            <w:szCs w:val="24"/>
            <w:highlight w:val="none"/>
            <w:vertAlign w:val="baseline"/>
            <w:lang w:val="en-US" w:eastAsia="zh-CN" w:bidi="ar-SA"/>
            <w:rPrChange w:id="29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.1工期：签订合同后</w:t>
        </w:r>
      </w:ins>
      <w:ins w:id="298" w:author="SUMA" w:date="2026-10-23T14:54:39Z">
        <w:r>
          <w:rPr>
            <w:rFonts w:hint="eastAsia" w:ascii="仿宋" w:hAnsi="仿宋" w:eastAsia="仿宋" w:cs="仿宋"/>
            <w:bCs/>
            <w:color w:val="auto"/>
            <w:kern w:val="2"/>
            <w:sz w:val="24"/>
            <w:szCs w:val="24"/>
            <w:highlight w:val="none"/>
            <w:vertAlign w:val="baseline"/>
            <w:lang w:val="en-US" w:eastAsia="zh-CN" w:bidi="ar-SA"/>
            <w:rPrChange w:id="299" w:author="纯如" w:date="2026-10-23T15:56:56Z">
              <w:rPr>
                <w:rFonts w:hint="eastAsia" w:ascii="仿宋" w:hAnsi="仿宋" w:eastAsia="仿宋" w:cs="仿宋"/>
                <w:bCs/>
                <w:color w:val="FF0000"/>
                <w:kern w:val="2"/>
                <w:sz w:val="24"/>
                <w:szCs w:val="24"/>
                <w:highlight w:val="none"/>
                <w:vertAlign w:val="baseline"/>
                <w:lang w:val="en-US" w:eastAsia="zh-CN" w:bidi="ar-SA"/>
              </w:rPr>
            </w:rPrChange>
          </w:rPr>
          <w:t>10</w:t>
        </w:r>
      </w:ins>
      <w:ins w:id="300" w:author="SUMA" w:date="2026-10-14T13:55:59Z">
        <w:r>
          <w:rPr>
            <w:rFonts w:hint="eastAsia" w:ascii="仿宋" w:hAnsi="仿宋" w:eastAsia="仿宋" w:cs="仿宋"/>
            <w:bCs/>
            <w:color w:val="auto"/>
            <w:kern w:val="2"/>
            <w:sz w:val="24"/>
            <w:szCs w:val="24"/>
            <w:highlight w:val="none"/>
            <w:vertAlign w:val="baseline"/>
            <w:lang w:val="en-US" w:eastAsia="zh-CN" w:bidi="ar-SA"/>
            <w:rPrChange w:id="301" w:author="纯如" w:date="2026-10-23T15:56:56Z">
              <w:rPr>
                <w:rFonts w:hint="eastAsia" w:ascii="仿宋" w:hAnsi="仿宋" w:eastAsia="仿宋" w:cs="仿宋"/>
                <w:bCs/>
                <w:color w:val="FF0000"/>
                <w:kern w:val="2"/>
                <w:sz w:val="24"/>
                <w:szCs w:val="24"/>
                <w:highlight w:val="none"/>
                <w:vertAlign w:val="baseline"/>
                <w:lang w:val="en-US" w:eastAsia="zh-CN" w:bidi="ar-SA"/>
              </w:rPr>
            </w:rPrChange>
          </w:rPr>
          <w:t>日</w:t>
        </w:r>
      </w:ins>
      <w:ins w:id="302" w:author="SUMA" w:date="2026-10-14T13:55:59Z">
        <w:r>
          <w:rPr>
            <w:rFonts w:hint="eastAsia" w:ascii="仿宋" w:hAnsi="仿宋" w:eastAsia="仿宋" w:cs="仿宋"/>
            <w:bCs/>
            <w:color w:val="auto"/>
            <w:kern w:val="2"/>
            <w:sz w:val="24"/>
            <w:szCs w:val="24"/>
            <w:highlight w:val="none"/>
            <w:vertAlign w:val="baseline"/>
            <w:lang w:val="en-US" w:eastAsia="zh-CN" w:bidi="ar-SA"/>
            <w:rPrChange w:id="30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内全部</w:t>
        </w:r>
      </w:ins>
      <w:ins w:id="304" w:author="SUMA" w:date="2026-10-21T17:59:34Z">
        <w:r>
          <w:rPr>
            <w:rFonts w:hint="eastAsia" w:ascii="仿宋" w:hAnsi="仿宋" w:eastAsia="仿宋" w:cs="仿宋"/>
            <w:bCs/>
            <w:color w:val="auto"/>
            <w:kern w:val="2"/>
            <w:sz w:val="24"/>
            <w:szCs w:val="24"/>
            <w:highlight w:val="none"/>
            <w:vertAlign w:val="baseline"/>
            <w:lang w:val="en-US" w:eastAsia="zh-CN" w:bidi="ar-SA"/>
          </w:rPr>
          <w:t>布设</w:t>
        </w:r>
      </w:ins>
      <w:ins w:id="305" w:author="SUMA" w:date="2026-10-21T17:59:36Z">
        <w:r>
          <w:rPr>
            <w:rFonts w:hint="eastAsia" w:ascii="仿宋" w:hAnsi="仿宋" w:eastAsia="仿宋" w:cs="仿宋"/>
            <w:bCs/>
            <w:color w:val="auto"/>
            <w:kern w:val="2"/>
            <w:sz w:val="24"/>
            <w:szCs w:val="24"/>
            <w:highlight w:val="none"/>
            <w:vertAlign w:val="baseline"/>
            <w:lang w:val="en-US" w:eastAsia="zh-CN" w:bidi="ar-SA"/>
          </w:rPr>
          <w:t>完毕</w:t>
        </w:r>
      </w:ins>
      <w:ins w:id="306" w:author="SUMA" w:date="2026-10-14T13:55:59Z">
        <w:r>
          <w:rPr>
            <w:rFonts w:hint="eastAsia" w:ascii="仿宋" w:hAnsi="仿宋" w:eastAsia="仿宋" w:cs="仿宋"/>
            <w:bCs/>
            <w:color w:val="auto"/>
            <w:kern w:val="2"/>
            <w:sz w:val="24"/>
            <w:szCs w:val="24"/>
            <w:highlight w:val="none"/>
            <w:vertAlign w:val="baseline"/>
            <w:lang w:val="en-US" w:eastAsia="zh-CN" w:bidi="ar-SA"/>
            <w:rPrChange w:id="30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w:t>
        </w:r>
      </w:ins>
    </w:p>
    <w:p w14:paraId="2B0CC013">
      <w:pPr>
        <w:numPr>
          <w:ilvl w:val="0"/>
          <w:numId w:val="0"/>
        </w:numPr>
        <w:spacing w:line="360" w:lineRule="auto"/>
        <w:ind w:firstLine="480" w:firstLineChars="200"/>
        <w:rPr>
          <w:ins w:id="308" w:author="SUMA" w:date="2026-10-14T13:55:59Z"/>
          <w:rFonts w:hint="eastAsia" w:ascii="仿宋" w:hAnsi="仿宋" w:eastAsia="仿宋" w:cs="仿宋"/>
          <w:bCs/>
          <w:color w:val="auto"/>
          <w:kern w:val="2"/>
          <w:sz w:val="24"/>
          <w:szCs w:val="24"/>
          <w:highlight w:val="none"/>
          <w:vertAlign w:val="baseline"/>
          <w:lang w:val="en-US" w:eastAsia="zh-CN" w:bidi="ar-SA"/>
          <w:rPrChange w:id="309" w:author="纯如" w:date="2026-10-23T15:56:56Z">
            <w:rPr>
              <w:ins w:id="31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11" w:author="SUMA" w:date="2026-10-14T14:07:35Z">
        <w:r>
          <w:rPr>
            <w:rFonts w:hint="eastAsia" w:ascii="仿宋" w:hAnsi="仿宋" w:eastAsia="仿宋" w:cs="仿宋"/>
            <w:bCs/>
            <w:color w:val="auto"/>
            <w:kern w:val="2"/>
            <w:sz w:val="24"/>
            <w:szCs w:val="24"/>
            <w:highlight w:val="none"/>
            <w:vertAlign w:val="baseline"/>
            <w:lang w:val="en-US" w:eastAsia="zh-CN" w:bidi="ar-SA"/>
            <w:rPrChange w:id="31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313" w:author="SUMA" w:date="2026-10-14T13:55:59Z">
        <w:r>
          <w:rPr>
            <w:rFonts w:hint="eastAsia" w:ascii="仿宋" w:hAnsi="仿宋" w:eastAsia="仿宋" w:cs="仿宋"/>
            <w:bCs/>
            <w:color w:val="auto"/>
            <w:kern w:val="2"/>
            <w:sz w:val="24"/>
            <w:szCs w:val="24"/>
            <w:highlight w:val="none"/>
            <w:vertAlign w:val="baseline"/>
            <w:lang w:val="en-US" w:eastAsia="zh-CN" w:bidi="ar-SA"/>
            <w:rPrChange w:id="31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.2地点：</w:t>
        </w:r>
      </w:ins>
      <w:ins w:id="315" w:author="SUMA" w:date="2026-10-14T13:55:59Z">
        <w:r>
          <w:rPr>
            <w:rFonts w:hint="eastAsia" w:ascii="仿宋" w:hAnsi="仿宋" w:eastAsia="仿宋" w:cs="仿宋"/>
            <w:bCs/>
            <w:color w:val="auto"/>
            <w:kern w:val="2"/>
            <w:sz w:val="24"/>
            <w:szCs w:val="24"/>
            <w:highlight w:val="none"/>
            <w:vertAlign w:val="baseline"/>
            <w:lang w:val="en-US" w:eastAsia="zh-CN" w:bidi="ar-SA"/>
            <w:rPrChange w:id="316" w:author="纯如" w:date="2026-10-23T15:56:56Z">
              <w:rPr>
                <w:rFonts w:hint="eastAsia" w:ascii="仿宋" w:hAnsi="仿宋" w:eastAsia="仿宋" w:cs="仿宋"/>
                <w:bCs/>
                <w:color w:val="FF0000"/>
                <w:kern w:val="2"/>
                <w:sz w:val="24"/>
                <w:szCs w:val="24"/>
                <w:highlight w:val="none"/>
                <w:vertAlign w:val="baseline"/>
                <w:lang w:val="en-US" w:eastAsia="zh-CN" w:bidi="ar-SA"/>
              </w:rPr>
            </w:rPrChange>
          </w:rPr>
          <w:t>青岛市口腔医院本部</w:t>
        </w:r>
      </w:ins>
      <w:ins w:id="317" w:author="SUMA" w:date="2026-10-21T17:59:47Z">
        <w:r>
          <w:rPr>
            <w:rFonts w:hint="eastAsia" w:ascii="仿宋" w:hAnsi="仿宋" w:eastAsia="仿宋" w:cs="仿宋"/>
            <w:bCs/>
            <w:color w:val="auto"/>
            <w:kern w:val="2"/>
            <w:sz w:val="24"/>
            <w:szCs w:val="24"/>
            <w:highlight w:val="none"/>
            <w:vertAlign w:val="baseline"/>
            <w:lang w:val="en-US" w:eastAsia="zh-CN" w:bidi="ar-SA"/>
          </w:rPr>
          <w:t>、</w:t>
        </w:r>
      </w:ins>
      <w:ins w:id="318" w:author="SUMA" w:date="2026-10-21T17:59:54Z">
        <w:r>
          <w:rPr>
            <w:rFonts w:hint="eastAsia" w:ascii="仿宋" w:hAnsi="仿宋" w:eastAsia="仿宋" w:cs="仿宋"/>
            <w:bCs/>
            <w:color w:val="auto"/>
            <w:kern w:val="2"/>
            <w:sz w:val="24"/>
            <w:szCs w:val="24"/>
            <w:highlight w:val="none"/>
            <w:vertAlign w:val="baseline"/>
            <w:lang w:val="en-US" w:eastAsia="zh-CN" w:bidi="ar-SA"/>
          </w:rPr>
          <w:t>辽阳</w:t>
        </w:r>
      </w:ins>
      <w:ins w:id="319" w:author="SUMA" w:date="2026-10-21T17:59:55Z">
        <w:r>
          <w:rPr>
            <w:rFonts w:hint="eastAsia" w:ascii="仿宋" w:hAnsi="仿宋" w:eastAsia="仿宋" w:cs="仿宋"/>
            <w:bCs/>
            <w:color w:val="auto"/>
            <w:kern w:val="2"/>
            <w:sz w:val="24"/>
            <w:szCs w:val="24"/>
            <w:highlight w:val="none"/>
            <w:vertAlign w:val="baseline"/>
            <w:lang w:val="en-US" w:eastAsia="zh-CN" w:bidi="ar-SA"/>
          </w:rPr>
          <w:t>东路</w:t>
        </w:r>
      </w:ins>
      <w:ins w:id="320" w:author="SUMA" w:date="2026-10-21T17:59:57Z">
        <w:r>
          <w:rPr>
            <w:rFonts w:hint="eastAsia" w:ascii="仿宋" w:hAnsi="仿宋" w:eastAsia="仿宋" w:cs="仿宋"/>
            <w:bCs/>
            <w:color w:val="auto"/>
            <w:kern w:val="2"/>
            <w:sz w:val="24"/>
            <w:szCs w:val="24"/>
            <w:highlight w:val="none"/>
            <w:vertAlign w:val="baseline"/>
            <w:lang w:val="en-US" w:eastAsia="zh-CN" w:bidi="ar-SA"/>
          </w:rPr>
          <w:t>门诊部</w:t>
        </w:r>
      </w:ins>
      <w:ins w:id="321" w:author="SUMA" w:date="2026-10-21T17:59:58Z">
        <w:r>
          <w:rPr>
            <w:rFonts w:hint="eastAsia" w:ascii="仿宋" w:hAnsi="仿宋" w:eastAsia="仿宋" w:cs="仿宋"/>
            <w:bCs/>
            <w:color w:val="auto"/>
            <w:kern w:val="2"/>
            <w:sz w:val="24"/>
            <w:szCs w:val="24"/>
            <w:highlight w:val="none"/>
            <w:vertAlign w:val="baseline"/>
            <w:lang w:val="en-US" w:eastAsia="zh-CN" w:bidi="ar-SA"/>
          </w:rPr>
          <w:t>、</w:t>
        </w:r>
      </w:ins>
      <w:ins w:id="322" w:author="SUMA" w:date="2026-10-21T18:00:01Z">
        <w:r>
          <w:rPr>
            <w:rFonts w:hint="eastAsia" w:ascii="仿宋" w:hAnsi="仿宋" w:eastAsia="仿宋" w:cs="仿宋"/>
            <w:bCs/>
            <w:color w:val="auto"/>
            <w:kern w:val="2"/>
            <w:sz w:val="24"/>
            <w:szCs w:val="24"/>
            <w:highlight w:val="none"/>
            <w:vertAlign w:val="baseline"/>
            <w:lang w:val="en-US" w:eastAsia="zh-CN" w:bidi="ar-SA"/>
          </w:rPr>
          <w:t>云霄路</w:t>
        </w:r>
      </w:ins>
      <w:ins w:id="323" w:author="SUMA" w:date="2026-10-21T18:00:06Z">
        <w:r>
          <w:rPr>
            <w:rFonts w:hint="eastAsia" w:ascii="仿宋" w:hAnsi="仿宋" w:eastAsia="仿宋" w:cs="仿宋"/>
            <w:bCs/>
            <w:color w:val="auto"/>
            <w:kern w:val="2"/>
            <w:sz w:val="24"/>
            <w:szCs w:val="24"/>
            <w:highlight w:val="none"/>
            <w:vertAlign w:val="baseline"/>
            <w:lang w:val="en-US" w:eastAsia="zh-CN" w:bidi="ar-SA"/>
          </w:rPr>
          <w:t>门诊部</w:t>
        </w:r>
      </w:ins>
      <w:ins w:id="324" w:author="SUMA" w:date="2026-10-21T18:00:07Z">
        <w:r>
          <w:rPr>
            <w:rFonts w:hint="eastAsia" w:ascii="仿宋" w:hAnsi="仿宋" w:eastAsia="仿宋" w:cs="仿宋"/>
            <w:bCs/>
            <w:color w:val="auto"/>
            <w:kern w:val="2"/>
            <w:sz w:val="24"/>
            <w:szCs w:val="24"/>
            <w:highlight w:val="none"/>
            <w:vertAlign w:val="baseline"/>
            <w:lang w:val="en-US" w:eastAsia="zh-CN" w:bidi="ar-SA"/>
          </w:rPr>
          <w:t>、</w:t>
        </w:r>
      </w:ins>
      <w:ins w:id="325" w:author="SUMA" w:date="2026-10-21T18:00:09Z">
        <w:r>
          <w:rPr>
            <w:rFonts w:hint="eastAsia" w:ascii="仿宋" w:hAnsi="仿宋" w:eastAsia="仿宋" w:cs="仿宋"/>
            <w:bCs/>
            <w:color w:val="auto"/>
            <w:kern w:val="2"/>
            <w:sz w:val="24"/>
            <w:szCs w:val="24"/>
            <w:highlight w:val="none"/>
            <w:vertAlign w:val="baseline"/>
            <w:lang w:val="en-US" w:eastAsia="zh-CN" w:bidi="ar-SA"/>
          </w:rPr>
          <w:t>西海岸</w:t>
        </w:r>
      </w:ins>
      <w:ins w:id="326" w:author="SUMA" w:date="2026-10-21T18:00:10Z">
        <w:r>
          <w:rPr>
            <w:rFonts w:hint="eastAsia" w:ascii="仿宋" w:hAnsi="仿宋" w:eastAsia="仿宋" w:cs="仿宋"/>
            <w:bCs/>
            <w:color w:val="auto"/>
            <w:kern w:val="2"/>
            <w:sz w:val="24"/>
            <w:szCs w:val="24"/>
            <w:highlight w:val="none"/>
            <w:vertAlign w:val="baseline"/>
            <w:lang w:val="en-US" w:eastAsia="zh-CN" w:bidi="ar-SA"/>
          </w:rPr>
          <w:t>新区</w:t>
        </w:r>
      </w:ins>
      <w:ins w:id="327" w:author="SUMA" w:date="2026-10-21T18:00:12Z">
        <w:r>
          <w:rPr>
            <w:rFonts w:hint="eastAsia" w:ascii="仿宋" w:hAnsi="仿宋" w:eastAsia="仿宋" w:cs="仿宋"/>
            <w:bCs/>
            <w:color w:val="auto"/>
            <w:kern w:val="2"/>
            <w:sz w:val="24"/>
            <w:szCs w:val="24"/>
            <w:highlight w:val="none"/>
            <w:vertAlign w:val="baseline"/>
            <w:lang w:val="en-US" w:eastAsia="zh-CN" w:bidi="ar-SA"/>
          </w:rPr>
          <w:t>门诊部</w:t>
        </w:r>
      </w:ins>
      <w:ins w:id="328" w:author="SUMA" w:date="2026-10-14T13:55:59Z">
        <w:r>
          <w:rPr>
            <w:rFonts w:hint="eastAsia" w:ascii="仿宋" w:hAnsi="仿宋" w:eastAsia="仿宋" w:cs="仿宋"/>
            <w:bCs/>
            <w:color w:val="auto"/>
            <w:kern w:val="2"/>
            <w:sz w:val="24"/>
            <w:szCs w:val="24"/>
            <w:highlight w:val="none"/>
            <w:vertAlign w:val="baseline"/>
            <w:lang w:val="en-US" w:eastAsia="zh-CN" w:bidi="ar-SA"/>
            <w:rPrChange w:id="329" w:author="纯如" w:date="2026-10-23T15:56:56Z">
              <w:rPr>
                <w:rFonts w:hint="eastAsia" w:ascii="仿宋" w:hAnsi="仿宋" w:eastAsia="仿宋" w:cs="仿宋"/>
                <w:bCs/>
                <w:color w:val="FF0000"/>
                <w:kern w:val="2"/>
                <w:sz w:val="24"/>
                <w:szCs w:val="24"/>
                <w:highlight w:val="none"/>
                <w:vertAlign w:val="baseline"/>
                <w:lang w:val="en-US" w:eastAsia="zh-CN" w:bidi="ar-SA"/>
              </w:rPr>
            </w:rPrChange>
          </w:rPr>
          <w:t>。</w:t>
        </w:r>
      </w:ins>
      <w:ins w:id="330" w:author="SUMA" w:date="2026-10-23T14:53:50Z">
        <w:r>
          <w:rPr>
            <w:rFonts w:hint="eastAsia" w:ascii="仿宋" w:hAnsi="仿宋" w:eastAsia="仿宋" w:cs="仿宋"/>
            <w:bCs/>
            <w:color w:val="auto"/>
            <w:kern w:val="2"/>
            <w:sz w:val="24"/>
            <w:szCs w:val="24"/>
            <w:highlight w:val="none"/>
            <w:vertAlign w:val="baseline"/>
            <w:lang w:val="en-US" w:eastAsia="zh-CN" w:bidi="ar-SA"/>
            <w:rPrChange w:id="331" w:author="纯如" w:date="2026-10-23T15:56:57Z">
              <w:rPr>
                <w:rFonts w:hint="eastAsia" w:ascii="仿宋" w:hAnsi="仿宋" w:eastAsia="仿宋" w:cs="仿宋"/>
                <w:bCs/>
                <w:color w:val="FF0000"/>
                <w:kern w:val="2"/>
                <w:sz w:val="24"/>
                <w:szCs w:val="24"/>
                <w:highlight w:val="yellow"/>
                <w:vertAlign w:val="baseline"/>
                <w:lang w:val="en-US" w:eastAsia="zh-CN" w:bidi="ar-SA"/>
              </w:rPr>
            </w:rPrChange>
          </w:rPr>
          <w:t>后期甲方可根据需要增加点位</w:t>
        </w:r>
      </w:ins>
      <w:ins w:id="332" w:author="SUMA" w:date="2026-10-23T14:53:50Z">
        <w:r>
          <w:rPr>
            <w:rFonts w:hint="eastAsia" w:ascii="仿宋" w:hAnsi="仿宋" w:eastAsia="仿宋" w:cs="仿宋"/>
            <w:bCs/>
            <w:color w:val="auto"/>
            <w:kern w:val="2"/>
            <w:sz w:val="24"/>
            <w:szCs w:val="24"/>
            <w:highlight w:val="none"/>
            <w:vertAlign w:val="baseline"/>
            <w:lang w:val="en-US" w:eastAsia="zh-CN" w:bidi="ar-SA"/>
            <w:rPrChange w:id="333" w:author="纯如" w:date="2026-10-23T15:56:56Z">
              <w:rPr>
                <w:rFonts w:hint="eastAsia" w:ascii="仿宋" w:hAnsi="仿宋" w:eastAsia="仿宋" w:cs="仿宋"/>
                <w:bCs/>
                <w:color w:val="FF0000"/>
                <w:kern w:val="2"/>
                <w:sz w:val="24"/>
                <w:szCs w:val="24"/>
                <w:highlight w:val="none"/>
                <w:vertAlign w:val="baseline"/>
                <w:lang w:val="en-US" w:eastAsia="zh-CN" w:bidi="ar-SA"/>
              </w:rPr>
            </w:rPrChange>
          </w:rPr>
          <w:t>。</w:t>
        </w:r>
      </w:ins>
    </w:p>
    <w:p w14:paraId="5CA9D906">
      <w:pPr>
        <w:numPr>
          <w:ilvl w:val="0"/>
          <w:numId w:val="0"/>
        </w:numPr>
        <w:spacing w:line="360" w:lineRule="auto"/>
        <w:ind w:firstLine="480" w:firstLineChars="200"/>
        <w:rPr>
          <w:ins w:id="334" w:author="SUMA" w:date="2026-10-14T13:55:59Z"/>
          <w:rFonts w:hint="eastAsia" w:ascii="仿宋" w:hAnsi="仿宋" w:eastAsia="仿宋" w:cs="仿宋"/>
          <w:bCs/>
          <w:color w:val="auto"/>
          <w:kern w:val="2"/>
          <w:sz w:val="24"/>
          <w:szCs w:val="24"/>
          <w:highlight w:val="none"/>
          <w:vertAlign w:val="baseline"/>
          <w:lang w:val="en-US" w:eastAsia="zh-CN" w:bidi="ar-SA"/>
          <w:rPrChange w:id="335" w:author="没头脑的不高兴" w:date="2026-10-14T16:10:54Z">
            <w:rPr>
              <w:ins w:id="336"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37" w:author="SUMA" w:date="2026-10-14T14:07:54Z">
        <w:r>
          <w:rPr>
            <w:rFonts w:hint="eastAsia" w:ascii="仿宋" w:hAnsi="仿宋" w:eastAsia="仿宋" w:cs="仿宋"/>
            <w:bCs/>
            <w:color w:val="auto"/>
            <w:kern w:val="2"/>
            <w:sz w:val="24"/>
            <w:szCs w:val="24"/>
            <w:highlight w:val="none"/>
            <w:vertAlign w:val="baseline"/>
            <w:lang w:val="en-US" w:eastAsia="zh-CN" w:bidi="ar-SA"/>
            <w:rPrChange w:id="33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3.4</w:t>
        </w:r>
      </w:ins>
      <w:ins w:id="339" w:author="SUMA" w:date="2026-10-14T13:55:59Z">
        <w:r>
          <w:rPr>
            <w:rFonts w:hint="eastAsia" w:ascii="仿宋" w:hAnsi="仿宋" w:eastAsia="仿宋" w:cs="仿宋"/>
            <w:bCs/>
            <w:color w:val="auto"/>
            <w:kern w:val="2"/>
            <w:sz w:val="24"/>
            <w:szCs w:val="24"/>
            <w:highlight w:val="none"/>
            <w:vertAlign w:val="baseline"/>
            <w:lang w:val="en-US" w:eastAsia="zh-CN" w:bidi="ar-SA"/>
            <w:rPrChange w:id="34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付款方式</w:t>
        </w:r>
      </w:ins>
    </w:p>
    <w:p w14:paraId="120D726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ins w:id="341" w:author="SUMA" w:date="2026-10-23T14:54:17Z"/>
          <w:rFonts w:hint="eastAsia" w:ascii="仿宋" w:hAnsi="仿宋" w:eastAsia="仿宋" w:cs="仿宋"/>
          <w:bCs/>
          <w:color w:val="auto"/>
          <w:sz w:val="24"/>
          <w:szCs w:val="24"/>
          <w:highlight w:val="none"/>
          <w:vertAlign w:val="baseline"/>
          <w:lang w:eastAsia="zh-CN"/>
        </w:rPr>
      </w:pPr>
      <w:ins w:id="342" w:author="SUMA" w:date="2026-10-23T14:54:17Z">
        <w:r>
          <w:rPr>
            <w:rFonts w:hint="eastAsia" w:ascii="仿宋" w:hAnsi="仿宋" w:eastAsia="仿宋" w:cs="仿宋"/>
            <w:bCs/>
            <w:color w:val="auto"/>
            <w:sz w:val="24"/>
            <w:szCs w:val="24"/>
            <w:highlight w:val="none"/>
            <w:vertAlign w:val="baseline"/>
            <w:lang w:val="en-US" w:eastAsia="zh-CN"/>
          </w:rPr>
          <w:t>按年度支付，合同签订后，第一个月医院向乙方提</w:t>
        </w:r>
      </w:ins>
      <w:ins w:id="343" w:author="SUMA" w:date="2026-10-23T14:54:17Z">
        <w:r>
          <w:rPr>
            <w:rFonts w:hint="eastAsia" w:ascii="仿宋" w:hAnsi="仿宋" w:eastAsia="仿宋" w:cs="仿宋"/>
            <w:bCs/>
            <w:color w:val="auto"/>
            <w:sz w:val="24"/>
            <w:szCs w:val="24"/>
            <w:highlight w:val="none"/>
            <w:vertAlign w:val="baseline"/>
            <w:lang w:val="en-US" w:eastAsia="zh-CN"/>
            <w:rPrChange w:id="344" w:author="SUMA" w:date="2026-10-23T14:56:01Z">
              <w:rPr>
                <w:rFonts w:hint="eastAsia" w:ascii="仿宋" w:hAnsi="仿宋" w:eastAsia="仿宋" w:cs="仿宋"/>
                <w:bCs/>
                <w:color w:val="auto"/>
                <w:sz w:val="24"/>
                <w:szCs w:val="24"/>
                <w:highlight w:val="yellow"/>
                <w:vertAlign w:val="baseline"/>
                <w:lang w:val="en-US" w:eastAsia="zh-CN"/>
              </w:rPr>
            </w:rPrChange>
          </w:rPr>
          <w:t>供</w:t>
        </w:r>
      </w:ins>
      <w:ins w:id="345" w:author="SUMA" w:date="2026-10-23T14:54:17Z">
        <w:r>
          <w:rPr>
            <w:rFonts w:hint="eastAsia" w:ascii="仿宋" w:hAnsi="仿宋" w:eastAsia="仿宋" w:cs="仿宋"/>
            <w:bCs/>
            <w:color w:val="auto"/>
            <w:sz w:val="24"/>
            <w:szCs w:val="24"/>
            <w:highlight w:val="none"/>
            <w:vertAlign w:val="baseline"/>
            <w:lang w:val="en-US" w:eastAsia="zh-CN"/>
            <w:rPrChange w:id="346" w:author="纯如" w:date="2026-10-23T15:57:31Z">
              <w:rPr>
                <w:rFonts w:hint="eastAsia" w:ascii="仿宋" w:hAnsi="仿宋" w:eastAsia="仿宋" w:cs="仿宋"/>
                <w:bCs/>
                <w:color w:val="FF0000"/>
                <w:sz w:val="24"/>
                <w:szCs w:val="24"/>
                <w:highlight w:val="yellow"/>
                <w:vertAlign w:val="baseline"/>
                <w:lang w:val="en-US" w:eastAsia="zh-CN"/>
              </w:rPr>
            </w:rPrChange>
          </w:rPr>
          <w:t>收据</w:t>
        </w:r>
      </w:ins>
      <w:ins w:id="347" w:author="SUMA" w:date="2026-10-23T14:54:17Z">
        <w:r>
          <w:rPr>
            <w:rFonts w:hint="eastAsia" w:ascii="仿宋" w:hAnsi="仿宋" w:eastAsia="仿宋" w:cs="仿宋"/>
            <w:bCs/>
            <w:color w:val="auto"/>
            <w:sz w:val="24"/>
            <w:szCs w:val="24"/>
            <w:highlight w:val="none"/>
            <w:vertAlign w:val="baseline"/>
            <w:lang w:val="en-US" w:eastAsia="zh-CN"/>
          </w:rPr>
          <w:t>后，乙方于30日内</w:t>
        </w:r>
      </w:ins>
      <w:ins w:id="348" w:author="SUMA" w:date="2026-10-23T14:54:17Z">
        <w:r>
          <w:rPr>
            <w:rFonts w:hint="eastAsia" w:ascii="仿宋" w:hAnsi="仿宋" w:eastAsia="仿宋" w:cs="仿宋"/>
            <w:bCs/>
            <w:color w:val="auto"/>
            <w:sz w:val="24"/>
            <w:szCs w:val="24"/>
            <w:highlight w:val="none"/>
            <w:vertAlign w:val="baseline"/>
            <w:lang w:eastAsia="zh-CN"/>
          </w:rPr>
          <w:t>办理一次性</w:t>
        </w:r>
      </w:ins>
      <w:ins w:id="349" w:author="SUMA" w:date="2026-10-23T14:54:17Z">
        <w:r>
          <w:rPr>
            <w:rFonts w:hint="eastAsia" w:ascii="仿宋" w:hAnsi="仿宋" w:eastAsia="仿宋" w:cs="仿宋"/>
            <w:bCs/>
            <w:color w:val="auto"/>
            <w:sz w:val="24"/>
            <w:szCs w:val="24"/>
            <w:highlight w:val="none"/>
            <w:vertAlign w:val="baseline"/>
          </w:rPr>
          <w:t>付款</w:t>
        </w:r>
      </w:ins>
      <w:ins w:id="350" w:author="SUMA" w:date="2026-10-23T14:54:17Z">
        <w:r>
          <w:rPr>
            <w:rFonts w:hint="eastAsia" w:ascii="仿宋" w:hAnsi="仿宋" w:eastAsia="仿宋" w:cs="仿宋"/>
            <w:bCs/>
            <w:color w:val="auto"/>
            <w:sz w:val="24"/>
            <w:szCs w:val="24"/>
            <w:highlight w:val="none"/>
            <w:vertAlign w:val="baseline"/>
            <w:lang w:eastAsia="zh-CN"/>
          </w:rPr>
          <w:t>手续。</w:t>
        </w:r>
      </w:ins>
    </w:p>
    <w:p w14:paraId="30FC9F05">
      <w:pPr>
        <w:numPr>
          <w:ilvl w:val="0"/>
          <w:numId w:val="0"/>
        </w:numPr>
        <w:spacing w:line="360" w:lineRule="auto"/>
        <w:ind w:firstLine="480" w:firstLineChars="200"/>
        <w:rPr>
          <w:ins w:id="351" w:author="SUMA" w:date="2026-10-23T14:54:17Z"/>
          <w:rFonts w:hint="default" w:ascii="仿宋" w:hAnsi="仿宋" w:eastAsia="仿宋" w:cs="仿宋"/>
          <w:bCs/>
          <w:color w:val="auto"/>
          <w:kern w:val="2"/>
          <w:sz w:val="24"/>
          <w:szCs w:val="24"/>
          <w:highlight w:val="none"/>
          <w:vertAlign w:val="baseline"/>
          <w:lang w:val="en-US" w:eastAsia="zh-CN" w:bidi="ar-SA"/>
          <w:rPrChange w:id="352" w:author="纯如" w:date="2026-10-23T15:57:27Z">
            <w:rPr>
              <w:ins w:id="353" w:author="SUMA" w:date="2026-10-23T14:54:17Z"/>
              <w:rFonts w:hint="default" w:ascii="仿宋" w:hAnsi="仿宋" w:eastAsia="仿宋" w:cs="仿宋"/>
              <w:bCs/>
              <w:color w:val="auto"/>
              <w:kern w:val="2"/>
              <w:sz w:val="24"/>
              <w:szCs w:val="24"/>
              <w:highlight w:val="yellow"/>
              <w:vertAlign w:val="baseline"/>
              <w:lang w:val="en-US" w:eastAsia="zh-CN" w:bidi="ar-SA"/>
            </w:rPr>
          </w:rPrChange>
        </w:rPr>
      </w:pPr>
      <w:ins w:id="354" w:author="SUMA" w:date="2026-10-23T14:54:17Z">
        <w:r>
          <w:rPr>
            <w:rFonts w:hint="eastAsia" w:ascii="仿宋" w:hAnsi="仿宋" w:eastAsia="仿宋" w:cs="仿宋"/>
            <w:bCs/>
            <w:color w:val="auto"/>
            <w:kern w:val="2"/>
            <w:sz w:val="24"/>
            <w:szCs w:val="24"/>
            <w:highlight w:val="none"/>
            <w:vertAlign w:val="baseline"/>
            <w:lang w:val="en-US" w:eastAsia="zh-CN" w:bidi="ar-SA"/>
            <w:rPrChange w:id="355" w:author="纯如" w:date="2026-10-23T15:57:27Z">
              <w:rPr>
                <w:rFonts w:hint="eastAsia" w:ascii="仿宋" w:hAnsi="仿宋" w:eastAsia="仿宋" w:cs="仿宋"/>
                <w:bCs/>
                <w:color w:val="auto"/>
                <w:kern w:val="2"/>
                <w:sz w:val="24"/>
                <w:szCs w:val="24"/>
                <w:highlight w:val="yellow"/>
                <w:vertAlign w:val="baseline"/>
                <w:lang w:val="en-US" w:eastAsia="zh-CN" w:bidi="ar-SA"/>
              </w:rPr>
            </w:rPrChange>
          </w:rPr>
          <w:t>4.产品预估数量</w:t>
        </w:r>
      </w:ins>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56" w:author="SUMA" w:date="2026-10-22T09:22:54Z">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30"/>
        <w:gridCol w:w="2437"/>
        <w:gridCol w:w="875"/>
        <w:gridCol w:w="913"/>
        <w:gridCol w:w="2287"/>
        <w:gridCol w:w="1675"/>
        <w:tblGridChange w:id="357">
          <w:tblGrid>
            <w:gridCol w:w="1519"/>
            <w:gridCol w:w="1519"/>
            <w:gridCol w:w="1519"/>
            <w:gridCol w:w="1520"/>
            <w:gridCol w:w="1520"/>
            <w:gridCol w:w="1520"/>
          </w:tblGrid>
        </w:tblGridChange>
      </w:tblGrid>
      <w:tr w14:paraId="1796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9" w:author="SUMA" w:date="2026-10-22T09:2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6" w:hRule="atLeast"/>
          <w:ins w:id="358" w:author="SUMA" w:date="2026-10-21T18:04:21Z"/>
        </w:trPr>
        <w:tc>
          <w:tcPr>
            <w:tcW w:w="930" w:type="dxa"/>
            <w:vAlign w:val="center"/>
            <w:tcPrChange w:id="360" w:author="SUMA" w:date="2026-10-22T09:22:54Z">
              <w:tcPr>
                <w:tcW w:w="1519" w:type="dxa"/>
              </w:tcPr>
            </w:tcPrChange>
          </w:tcPr>
          <w:p w14:paraId="21F550EB">
            <w:pPr>
              <w:numPr>
                <w:ilvl w:val="-1"/>
                <w:numId w:val="0"/>
              </w:numPr>
              <w:spacing w:line="440" w:lineRule="exact"/>
              <w:jc w:val="center"/>
              <w:rPr>
                <w:ins w:id="362" w:author="SUMA" w:date="2026-10-21T18:04:21Z"/>
                <w:rFonts w:hint="eastAsia" w:ascii="仿宋" w:hAnsi="仿宋" w:eastAsia="仿宋" w:cs="仿宋"/>
                <w:bCs/>
                <w:color w:val="auto"/>
                <w:kern w:val="2"/>
                <w:sz w:val="24"/>
                <w:szCs w:val="24"/>
                <w:highlight w:val="none"/>
                <w:vertAlign w:val="baseline"/>
                <w:lang w:val="en-US" w:eastAsia="zh-CN" w:bidi="ar-SA"/>
              </w:rPr>
              <w:pPrChange w:id="361" w:author="SUMA" w:date="2026-10-21T18:07:05Z">
                <w:pPr>
                  <w:numPr>
                    <w:ilvl w:val="0"/>
                    <w:numId w:val="4"/>
                  </w:numPr>
                  <w:spacing w:line="360" w:lineRule="auto"/>
                </w:pPr>
              </w:pPrChange>
            </w:pPr>
            <w:ins w:id="363" w:author="SUMA" w:date="2026-10-14T13:58:56Z">
              <w:del w:id="364" w:author="SUMA" w:date="2026-10-23T14:54:23Z">
                <w:r>
                  <w:rPr>
                    <w:rFonts w:hint="eastAsia" w:ascii="仿宋" w:hAnsi="仿宋" w:eastAsia="仿宋" w:cs="仿宋"/>
                    <w:bCs/>
                    <w:color w:val="auto"/>
                    <w:sz w:val="24"/>
                    <w:szCs w:val="24"/>
                    <w:highlight w:val="none"/>
                    <w:vertAlign w:val="baseline"/>
                    <w:lang w:val="en-US" w:eastAsia="zh-CN"/>
                    <w:rPrChange w:id="365" w:author="没头脑的不高兴" w:date="2026-10-14T16:11:01Z">
                      <w:rPr>
                        <w:rFonts w:hint="eastAsia" w:ascii="仿宋_GB2312" w:hAnsi="仿宋_GB2312" w:eastAsia="仿宋_GB2312" w:cs="仿宋_GB2312"/>
                        <w:color w:val="auto"/>
                        <w:sz w:val="28"/>
                        <w:szCs w:val="36"/>
                        <w:lang w:val="en-US" w:eastAsia="zh-CN"/>
                      </w:rPr>
                    </w:rPrChange>
                  </w:rPr>
                  <w:delText>当</w:delText>
                </w:r>
              </w:del>
            </w:ins>
            <w:ins w:id="366" w:author="没头脑的不高兴" w:date="2026-10-14T16:02:14Z">
              <w:del w:id="367" w:author="SUMA" w:date="2026-10-23T14:54:23Z">
                <w:r>
                  <w:rPr>
                    <w:rFonts w:hint="eastAsia" w:ascii="仿宋" w:hAnsi="仿宋" w:eastAsia="仿宋" w:cs="仿宋"/>
                    <w:bCs/>
                    <w:color w:val="auto"/>
                    <w:sz w:val="24"/>
                    <w:szCs w:val="24"/>
                    <w:highlight w:val="none"/>
                    <w:vertAlign w:val="baseline"/>
                    <w:lang w:val="en-US" w:eastAsia="zh-CN"/>
                    <w:rPrChange w:id="368" w:author="没头脑的不高兴" w:date="2026-10-14T16:11:01Z">
                      <w:rPr>
                        <w:rFonts w:hint="eastAsia" w:ascii="仿宋" w:hAnsi="仿宋" w:eastAsia="仿宋" w:cs="仿宋"/>
                        <w:bCs/>
                        <w:color w:val="FF0000"/>
                        <w:sz w:val="24"/>
                        <w:szCs w:val="24"/>
                        <w:highlight w:val="yellow"/>
                        <w:vertAlign w:val="baseline"/>
                        <w:lang w:val="en-US" w:eastAsia="zh-CN"/>
                      </w:rPr>
                    </w:rPrChange>
                  </w:rPr>
                  <w:delText>30</w:delText>
                </w:r>
              </w:del>
            </w:ins>
            <w:ins w:id="369" w:author="没头脑的不高兴" w:date="2026-10-14T16:02:16Z">
              <w:del w:id="370" w:author="SUMA" w:date="2026-10-23T14:54:23Z">
                <w:r>
                  <w:rPr>
                    <w:rFonts w:hint="eastAsia" w:ascii="仿宋" w:hAnsi="仿宋" w:eastAsia="仿宋" w:cs="仿宋"/>
                    <w:bCs/>
                    <w:color w:val="auto"/>
                    <w:sz w:val="24"/>
                    <w:szCs w:val="24"/>
                    <w:highlight w:val="none"/>
                    <w:vertAlign w:val="baseline"/>
                    <w:lang w:val="en-US" w:eastAsia="zh-CN"/>
                    <w:rPrChange w:id="371" w:author="没头脑的不高兴" w:date="2026-10-14T16:11:01Z">
                      <w:rPr>
                        <w:rFonts w:hint="eastAsia" w:ascii="仿宋" w:hAnsi="仿宋" w:eastAsia="仿宋" w:cs="仿宋"/>
                        <w:bCs/>
                        <w:color w:val="FF0000"/>
                        <w:sz w:val="24"/>
                        <w:szCs w:val="24"/>
                        <w:highlight w:val="yellow"/>
                        <w:vertAlign w:val="baseline"/>
                        <w:lang w:val="en-US" w:eastAsia="zh-CN"/>
                      </w:rPr>
                    </w:rPrChange>
                  </w:rPr>
                  <w:delText>日内</w:delText>
                </w:r>
              </w:del>
            </w:ins>
            <w:ins w:id="372" w:author="SUMA" w:date="2026-10-14T13:58:56Z">
              <w:del w:id="373" w:author="SUMA" w:date="2026-10-23T14:54:23Z">
                <w:r>
                  <w:rPr>
                    <w:rFonts w:hint="eastAsia" w:ascii="仿宋" w:hAnsi="仿宋" w:eastAsia="仿宋" w:cs="仿宋"/>
                    <w:bCs/>
                    <w:color w:val="auto"/>
                    <w:sz w:val="24"/>
                    <w:szCs w:val="24"/>
                    <w:highlight w:val="none"/>
                    <w:vertAlign w:val="baseline"/>
                    <w:lang w:val="en-US" w:eastAsia="zh-CN"/>
                    <w:rPrChange w:id="374" w:author="没头脑的不高兴" w:date="2026-10-14T16:11:01Z">
                      <w:rPr>
                        <w:rFonts w:hint="eastAsia" w:ascii="仿宋_GB2312" w:hAnsi="仿宋_GB2312" w:eastAsia="仿宋_GB2312" w:cs="仿宋_GB2312"/>
                        <w:color w:val="auto"/>
                        <w:sz w:val="28"/>
                        <w:szCs w:val="36"/>
                        <w:lang w:val="en-US" w:eastAsia="zh-CN"/>
                      </w:rPr>
                    </w:rPrChange>
                  </w:rPr>
                  <w:delText>月</w:delText>
                </w:r>
              </w:del>
            </w:ins>
            <w:ins w:id="375" w:author="红艳" w:date="2026-10-22T17:04:53Z">
              <w:del w:id="376" w:author="SUMA" w:date="2026-10-23T14:54:23Z">
                <w:r>
                  <w:rPr>
                    <w:rFonts w:hint="eastAsia" w:ascii="仿宋" w:hAnsi="仿宋" w:eastAsia="仿宋" w:cs="仿宋"/>
                    <w:bCs/>
                    <w:color w:val="auto"/>
                    <w:kern w:val="2"/>
                    <w:sz w:val="24"/>
                    <w:szCs w:val="24"/>
                    <w:highlight w:val="none"/>
                    <w:vertAlign w:val="baseline"/>
                    <w:lang w:val="en-US" w:eastAsia="zh-CN" w:bidi="ar-SA"/>
                    <w:rPrChange w:id="377"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delText>数量</w:delText>
                </w:r>
              </w:del>
            </w:ins>
            <w:ins w:id="378" w:author="SUMA" w:date="2026-10-21T18:04:56Z">
              <w:r>
                <w:rPr>
                  <w:rFonts w:hint="eastAsia" w:ascii="仿宋" w:hAnsi="仿宋" w:eastAsia="仿宋" w:cs="仿宋"/>
                  <w:bCs/>
                  <w:color w:val="auto"/>
                  <w:kern w:val="2"/>
                  <w:sz w:val="24"/>
                  <w:szCs w:val="24"/>
                  <w:highlight w:val="none"/>
                  <w:vertAlign w:val="baseline"/>
                  <w:lang w:val="en-US" w:eastAsia="zh-CN" w:bidi="ar-SA"/>
                </w:rPr>
                <w:t>序号</w:t>
              </w:r>
            </w:ins>
          </w:p>
        </w:tc>
        <w:tc>
          <w:tcPr>
            <w:tcW w:w="2437" w:type="dxa"/>
            <w:vAlign w:val="center"/>
            <w:tcPrChange w:id="379" w:author="SUMA" w:date="2026-10-22T09:22:54Z">
              <w:tcPr>
                <w:tcW w:w="1519" w:type="dxa"/>
              </w:tcPr>
            </w:tcPrChange>
          </w:tcPr>
          <w:p w14:paraId="796A833B">
            <w:pPr>
              <w:numPr>
                <w:ilvl w:val="-1"/>
                <w:numId w:val="0"/>
              </w:numPr>
              <w:spacing w:line="440" w:lineRule="exact"/>
              <w:jc w:val="center"/>
              <w:rPr>
                <w:ins w:id="381" w:author="SUMA" w:date="2026-10-21T18:04:21Z"/>
                <w:rFonts w:hint="eastAsia" w:ascii="仿宋" w:hAnsi="仿宋" w:eastAsia="仿宋" w:cs="仿宋"/>
                <w:bCs/>
                <w:color w:val="auto"/>
                <w:kern w:val="2"/>
                <w:sz w:val="24"/>
                <w:szCs w:val="24"/>
                <w:highlight w:val="none"/>
                <w:vertAlign w:val="baseline"/>
                <w:lang w:val="en-US" w:eastAsia="zh-CN" w:bidi="ar-SA"/>
              </w:rPr>
              <w:pPrChange w:id="380" w:author="SUMA" w:date="2026-10-21T18:07:05Z">
                <w:pPr>
                  <w:numPr>
                    <w:ilvl w:val="0"/>
                    <w:numId w:val="4"/>
                  </w:numPr>
                  <w:spacing w:line="360" w:lineRule="auto"/>
                </w:pPr>
              </w:pPrChange>
            </w:pPr>
            <w:ins w:id="382" w:author="SUMA" w:date="2026-10-21T18:05:00Z">
              <w:r>
                <w:rPr>
                  <w:rFonts w:hint="eastAsia" w:ascii="仿宋" w:hAnsi="仿宋" w:eastAsia="仿宋" w:cs="仿宋"/>
                  <w:bCs/>
                  <w:color w:val="auto"/>
                  <w:kern w:val="2"/>
                  <w:sz w:val="24"/>
                  <w:szCs w:val="24"/>
                  <w:highlight w:val="none"/>
                  <w:vertAlign w:val="baseline"/>
                  <w:lang w:val="en-US" w:eastAsia="zh-CN" w:bidi="ar-SA"/>
                </w:rPr>
                <w:t>名称</w:t>
              </w:r>
            </w:ins>
          </w:p>
        </w:tc>
        <w:tc>
          <w:tcPr>
            <w:tcW w:w="875" w:type="dxa"/>
            <w:vAlign w:val="center"/>
            <w:tcPrChange w:id="383" w:author="SUMA" w:date="2026-10-22T09:22:54Z">
              <w:tcPr>
                <w:tcW w:w="1519" w:type="dxa"/>
              </w:tcPr>
            </w:tcPrChange>
          </w:tcPr>
          <w:p w14:paraId="1509ECC3">
            <w:pPr>
              <w:numPr>
                <w:ilvl w:val="-1"/>
                <w:numId w:val="0"/>
              </w:numPr>
              <w:spacing w:line="440" w:lineRule="exact"/>
              <w:jc w:val="center"/>
              <w:rPr>
                <w:ins w:id="385" w:author="SUMA" w:date="2026-10-21T18:04:21Z"/>
                <w:rFonts w:hint="eastAsia" w:ascii="仿宋" w:hAnsi="仿宋" w:eastAsia="仿宋" w:cs="仿宋"/>
                <w:bCs/>
                <w:color w:val="auto"/>
                <w:kern w:val="2"/>
                <w:sz w:val="24"/>
                <w:szCs w:val="24"/>
                <w:highlight w:val="none"/>
                <w:vertAlign w:val="baseline"/>
                <w:lang w:val="en-US" w:eastAsia="zh-CN" w:bidi="ar-SA"/>
              </w:rPr>
              <w:pPrChange w:id="384" w:author="SUMA" w:date="2026-10-21T18:07:05Z">
                <w:pPr>
                  <w:numPr>
                    <w:ilvl w:val="0"/>
                    <w:numId w:val="4"/>
                  </w:numPr>
                  <w:spacing w:line="360" w:lineRule="auto"/>
                </w:pPr>
              </w:pPrChange>
            </w:pPr>
            <w:ins w:id="386" w:author="纯如" w:date="2026-10-23T15:57:20Z">
              <w:r>
                <w:rPr>
                  <w:rFonts w:hint="eastAsia" w:ascii="仿宋" w:hAnsi="仿宋" w:eastAsia="仿宋" w:cs="仿宋"/>
                  <w:bCs/>
                  <w:color w:val="auto"/>
                  <w:kern w:val="2"/>
                  <w:sz w:val="24"/>
                  <w:szCs w:val="24"/>
                  <w:highlight w:val="none"/>
                  <w:vertAlign w:val="baseline"/>
                  <w:lang w:val="en-US" w:eastAsia="zh-CN" w:bidi="ar-SA"/>
                  <w:rPrChange w:id="387"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预估</w:t>
              </w:r>
            </w:ins>
            <w:ins w:id="388" w:author="SUMA" w:date="2026-10-21T18:05:03Z">
              <w:r>
                <w:rPr>
                  <w:rFonts w:hint="eastAsia" w:ascii="仿宋" w:hAnsi="仿宋" w:eastAsia="仿宋" w:cs="仿宋"/>
                  <w:bCs/>
                  <w:color w:val="auto"/>
                  <w:kern w:val="2"/>
                  <w:sz w:val="24"/>
                  <w:szCs w:val="24"/>
                  <w:highlight w:val="none"/>
                  <w:vertAlign w:val="baseline"/>
                  <w:lang w:val="en-US" w:eastAsia="zh-CN" w:bidi="ar-SA"/>
                </w:rPr>
                <w:t>数量</w:t>
              </w:r>
            </w:ins>
          </w:p>
        </w:tc>
        <w:tc>
          <w:tcPr>
            <w:tcW w:w="913" w:type="dxa"/>
            <w:vAlign w:val="center"/>
            <w:tcPrChange w:id="389" w:author="SUMA" w:date="2026-10-22T09:22:54Z">
              <w:tcPr>
                <w:tcW w:w="1520" w:type="dxa"/>
              </w:tcPr>
            </w:tcPrChange>
          </w:tcPr>
          <w:p w14:paraId="1629439D">
            <w:pPr>
              <w:numPr>
                <w:ilvl w:val="-1"/>
                <w:numId w:val="0"/>
              </w:numPr>
              <w:spacing w:line="440" w:lineRule="exact"/>
              <w:jc w:val="center"/>
              <w:rPr>
                <w:ins w:id="391" w:author="SUMA" w:date="2026-10-21T18:04:21Z"/>
                <w:rFonts w:hint="eastAsia" w:ascii="仿宋" w:hAnsi="仿宋" w:eastAsia="仿宋" w:cs="仿宋"/>
                <w:bCs/>
                <w:color w:val="auto"/>
                <w:kern w:val="2"/>
                <w:sz w:val="24"/>
                <w:szCs w:val="24"/>
                <w:highlight w:val="none"/>
                <w:vertAlign w:val="baseline"/>
                <w:lang w:val="en-US" w:eastAsia="zh-CN" w:bidi="ar-SA"/>
              </w:rPr>
              <w:pPrChange w:id="390" w:author="SUMA" w:date="2026-10-21T18:07:05Z">
                <w:pPr>
                  <w:numPr>
                    <w:ilvl w:val="0"/>
                    <w:numId w:val="4"/>
                  </w:numPr>
                  <w:spacing w:line="360" w:lineRule="auto"/>
                </w:pPr>
              </w:pPrChange>
            </w:pPr>
            <w:ins w:id="392" w:author="SUMA" w:date="2026-10-21T18:05:05Z">
              <w:r>
                <w:rPr>
                  <w:rFonts w:hint="eastAsia" w:ascii="仿宋" w:hAnsi="仿宋" w:eastAsia="仿宋" w:cs="仿宋"/>
                  <w:bCs/>
                  <w:color w:val="auto"/>
                  <w:kern w:val="2"/>
                  <w:sz w:val="24"/>
                  <w:szCs w:val="24"/>
                  <w:highlight w:val="none"/>
                  <w:vertAlign w:val="baseline"/>
                  <w:lang w:val="en-US" w:eastAsia="zh-CN" w:bidi="ar-SA"/>
                </w:rPr>
                <w:t>单位</w:t>
              </w:r>
            </w:ins>
          </w:p>
        </w:tc>
        <w:tc>
          <w:tcPr>
            <w:tcW w:w="2287" w:type="dxa"/>
            <w:vAlign w:val="center"/>
            <w:tcPrChange w:id="393" w:author="SUMA" w:date="2026-10-22T09:22:54Z">
              <w:tcPr>
                <w:tcW w:w="1520" w:type="dxa"/>
              </w:tcPr>
            </w:tcPrChange>
          </w:tcPr>
          <w:p w14:paraId="6AE474F4">
            <w:pPr>
              <w:numPr>
                <w:ilvl w:val="-1"/>
                <w:numId w:val="0"/>
              </w:numPr>
              <w:spacing w:line="440" w:lineRule="exact"/>
              <w:jc w:val="center"/>
              <w:rPr>
                <w:ins w:id="395" w:author="SUMA" w:date="2026-10-21T18:04:21Z"/>
                <w:rFonts w:hint="default" w:ascii="仿宋" w:hAnsi="仿宋" w:eastAsia="仿宋" w:cs="仿宋"/>
                <w:bCs/>
                <w:color w:val="auto"/>
                <w:kern w:val="2"/>
                <w:sz w:val="24"/>
                <w:szCs w:val="24"/>
                <w:highlight w:val="none"/>
                <w:vertAlign w:val="baseline"/>
                <w:lang w:val="en-US" w:eastAsia="zh-CN" w:bidi="ar-SA"/>
                <w:rPrChange w:id="396" w:author="纯如" w:date="2026-10-23T15:57:27Z">
                  <w:rPr>
                    <w:ins w:id="397" w:author="SUMA" w:date="2026-10-21T18:04:21Z"/>
                    <w:rFonts w:hint="eastAsia" w:ascii="仿宋" w:hAnsi="仿宋" w:eastAsia="仿宋" w:cs="仿宋"/>
                    <w:bCs/>
                    <w:color w:val="auto"/>
                    <w:kern w:val="2"/>
                    <w:sz w:val="24"/>
                    <w:szCs w:val="24"/>
                    <w:highlight w:val="none"/>
                    <w:vertAlign w:val="baseline"/>
                    <w:lang w:val="en-US" w:eastAsia="zh-CN" w:bidi="ar-SA"/>
                  </w:rPr>
                </w:rPrChange>
              </w:rPr>
              <w:pPrChange w:id="394" w:author="SUMA" w:date="2026-10-21T18:07:05Z">
                <w:pPr>
                  <w:numPr>
                    <w:ilvl w:val="0"/>
                    <w:numId w:val="4"/>
                  </w:numPr>
                  <w:spacing w:line="360" w:lineRule="auto"/>
                </w:pPr>
              </w:pPrChange>
            </w:pPr>
            <w:ins w:id="398" w:author="SUMA" w:date="2026-10-22T09:22:43Z">
              <w:r>
                <w:rPr>
                  <w:rFonts w:hint="eastAsia" w:ascii="仿宋" w:hAnsi="仿宋" w:eastAsia="仿宋" w:cs="仿宋"/>
                  <w:bCs/>
                  <w:color w:val="auto"/>
                  <w:kern w:val="2"/>
                  <w:sz w:val="24"/>
                  <w:szCs w:val="24"/>
                  <w:highlight w:val="none"/>
                  <w:vertAlign w:val="baseline"/>
                  <w:lang w:val="en-US" w:eastAsia="zh-CN" w:bidi="ar-SA"/>
                </w:rPr>
                <w:t>电费（元）/台</w:t>
              </w:r>
            </w:ins>
            <w:ins w:id="399" w:author="纯如" w:date="2026-10-23T15:57:12Z">
              <w:r>
                <w:rPr>
                  <w:rFonts w:hint="eastAsia" w:ascii="仿宋" w:hAnsi="仿宋" w:eastAsia="仿宋" w:cs="仿宋"/>
                  <w:bCs/>
                  <w:color w:val="auto"/>
                  <w:kern w:val="2"/>
                  <w:sz w:val="24"/>
                  <w:szCs w:val="24"/>
                  <w:highlight w:val="none"/>
                  <w:vertAlign w:val="baseline"/>
                  <w:lang w:val="en-US" w:eastAsia="zh-CN" w:bidi="ar-SA"/>
                  <w:rPrChange w:id="400"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w:t>
              </w:r>
            </w:ins>
            <w:ins w:id="401" w:author="纯如" w:date="2026-10-23T15:57:14Z">
              <w:r>
                <w:rPr>
                  <w:rFonts w:hint="eastAsia" w:ascii="仿宋" w:hAnsi="仿宋" w:eastAsia="仿宋" w:cs="仿宋"/>
                  <w:bCs/>
                  <w:color w:val="auto"/>
                  <w:kern w:val="2"/>
                  <w:sz w:val="24"/>
                  <w:szCs w:val="24"/>
                  <w:highlight w:val="none"/>
                  <w:vertAlign w:val="baseline"/>
                  <w:lang w:val="en-US" w:eastAsia="zh-CN" w:bidi="ar-SA"/>
                  <w:rPrChange w:id="402"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年</w:t>
              </w:r>
            </w:ins>
          </w:p>
        </w:tc>
        <w:tc>
          <w:tcPr>
            <w:tcW w:w="1675" w:type="dxa"/>
            <w:vAlign w:val="center"/>
            <w:tcPrChange w:id="403" w:author="SUMA" w:date="2026-10-22T09:22:54Z">
              <w:tcPr>
                <w:tcW w:w="1520" w:type="dxa"/>
              </w:tcPr>
            </w:tcPrChange>
          </w:tcPr>
          <w:p w14:paraId="3D5AB34C">
            <w:pPr>
              <w:numPr>
                <w:ilvl w:val="-1"/>
                <w:numId w:val="0"/>
              </w:numPr>
              <w:spacing w:line="440" w:lineRule="exact"/>
              <w:jc w:val="center"/>
              <w:rPr>
                <w:ins w:id="405" w:author="SUMA" w:date="2026-10-21T18:04:21Z"/>
                <w:rFonts w:hint="eastAsia" w:ascii="仿宋" w:hAnsi="仿宋" w:eastAsia="仿宋" w:cs="仿宋"/>
                <w:bCs/>
                <w:color w:val="auto"/>
                <w:kern w:val="2"/>
                <w:sz w:val="24"/>
                <w:szCs w:val="24"/>
                <w:highlight w:val="none"/>
                <w:vertAlign w:val="baseline"/>
                <w:lang w:val="en-US" w:eastAsia="zh-CN" w:bidi="ar-SA"/>
              </w:rPr>
              <w:pPrChange w:id="404" w:author="SUMA" w:date="2026-10-21T18:07:05Z">
                <w:pPr>
                  <w:numPr>
                    <w:ilvl w:val="0"/>
                    <w:numId w:val="4"/>
                  </w:numPr>
                  <w:spacing w:line="360" w:lineRule="auto"/>
                </w:pPr>
              </w:pPrChange>
            </w:pPr>
            <w:ins w:id="406" w:author="SUMA" w:date="2026-10-21T18:05:09Z">
              <w:r>
                <w:rPr>
                  <w:rFonts w:hint="eastAsia" w:ascii="仿宋" w:hAnsi="仿宋" w:eastAsia="仿宋" w:cs="仿宋"/>
                  <w:bCs/>
                  <w:color w:val="auto"/>
                  <w:kern w:val="2"/>
                  <w:sz w:val="24"/>
                  <w:szCs w:val="24"/>
                  <w:highlight w:val="none"/>
                  <w:vertAlign w:val="baseline"/>
                  <w:lang w:val="en-US" w:eastAsia="zh-CN" w:bidi="ar-SA"/>
                </w:rPr>
                <w:t>备注</w:t>
              </w:r>
            </w:ins>
          </w:p>
        </w:tc>
      </w:tr>
      <w:tr w14:paraId="246B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8" w:author="SUMA" w:date="2026-10-22T09:22: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atLeast"/>
          <w:ins w:id="407" w:author="SUMA" w:date="2026-10-21T18:04:21Z"/>
        </w:trPr>
        <w:tc>
          <w:tcPr>
            <w:tcW w:w="930" w:type="dxa"/>
            <w:vAlign w:val="center"/>
            <w:tcPrChange w:id="409" w:author="SUMA" w:date="2026-10-22T09:22:54Z">
              <w:tcPr>
                <w:tcW w:w="1519" w:type="dxa"/>
              </w:tcPr>
            </w:tcPrChange>
          </w:tcPr>
          <w:p w14:paraId="7D9E8B4A">
            <w:pPr>
              <w:numPr>
                <w:ilvl w:val="-1"/>
                <w:numId w:val="0"/>
              </w:numPr>
              <w:spacing w:line="440" w:lineRule="exact"/>
              <w:jc w:val="center"/>
              <w:rPr>
                <w:ins w:id="411" w:author="SUMA" w:date="2026-10-21T18:04:21Z"/>
                <w:rFonts w:hint="default" w:ascii="仿宋" w:hAnsi="仿宋" w:eastAsia="仿宋" w:cs="仿宋"/>
                <w:bCs/>
                <w:color w:val="auto"/>
                <w:kern w:val="2"/>
                <w:sz w:val="24"/>
                <w:szCs w:val="24"/>
                <w:highlight w:val="none"/>
                <w:vertAlign w:val="baseline"/>
                <w:lang w:val="en-US" w:eastAsia="zh-CN" w:bidi="ar-SA"/>
              </w:rPr>
              <w:pPrChange w:id="410" w:author="SUMA" w:date="2026-10-21T18:07:05Z">
                <w:pPr>
                  <w:numPr>
                    <w:ilvl w:val="0"/>
                    <w:numId w:val="4"/>
                  </w:numPr>
                  <w:spacing w:line="360" w:lineRule="auto"/>
                </w:pPr>
              </w:pPrChange>
            </w:pPr>
            <w:ins w:id="412" w:author="SUMA" w:date="2026-10-21T18:05:53Z">
              <w:r>
                <w:rPr>
                  <w:rFonts w:hint="eastAsia" w:ascii="仿宋" w:hAnsi="仿宋" w:eastAsia="仿宋" w:cs="仿宋"/>
                  <w:bCs/>
                  <w:color w:val="auto"/>
                  <w:kern w:val="2"/>
                  <w:sz w:val="24"/>
                  <w:szCs w:val="24"/>
                  <w:highlight w:val="none"/>
                  <w:vertAlign w:val="baseline"/>
                  <w:lang w:val="en-US" w:eastAsia="zh-CN" w:bidi="ar-SA"/>
                </w:rPr>
                <w:t>1</w:t>
              </w:r>
            </w:ins>
          </w:p>
        </w:tc>
        <w:tc>
          <w:tcPr>
            <w:tcW w:w="2437" w:type="dxa"/>
            <w:vAlign w:val="center"/>
            <w:tcPrChange w:id="413" w:author="SUMA" w:date="2026-10-22T09:22:54Z">
              <w:tcPr>
                <w:tcW w:w="1519" w:type="dxa"/>
              </w:tcPr>
            </w:tcPrChange>
          </w:tcPr>
          <w:p w14:paraId="2D4FA263">
            <w:pPr>
              <w:numPr>
                <w:ilvl w:val="-1"/>
                <w:numId w:val="0"/>
              </w:numPr>
              <w:spacing w:line="440" w:lineRule="exact"/>
              <w:jc w:val="center"/>
              <w:rPr>
                <w:ins w:id="415" w:author="SUMA" w:date="2026-10-21T18:04:21Z"/>
                <w:rFonts w:hint="eastAsia" w:ascii="仿宋" w:hAnsi="仿宋" w:eastAsia="仿宋" w:cs="仿宋"/>
                <w:bCs/>
                <w:color w:val="auto"/>
                <w:kern w:val="2"/>
                <w:sz w:val="24"/>
                <w:szCs w:val="24"/>
                <w:highlight w:val="none"/>
                <w:vertAlign w:val="baseline"/>
                <w:lang w:val="en-US" w:eastAsia="zh-CN" w:bidi="ar-SA"/>
              </w:rPr>
              <w:pPrChange w:id="414" w:author="SUMA" w:date="2026-10-21T18:07:05Z">
                <w:pPr>
                  <w:numPr>
                    <w:ilvl w:val="0"/>
                    <w:numId w:val="4"/>
                  </w:numPr>
                  <w:spacing w:line="360" w:lineRule="auto"/>
                </w:pPr>
              </w:pPrChange>
            </w:pPr>
            <w:ins w:id="416" w:author="SUMA" w:date="2026-10-21T18:05:59Z">
              <w:r>
                <w:rPr>
                  <w:rFonts w:hint="eastAsia" w:ascii="仿宋" w:hAnsi="仿宋" w:eastAsia="仿宋" w:cs="仿宋"/>
                  <w:bCs/>
                  <w:color w:val="auto"/>
                  <w:kern w:val="2"/>
                  <w:sz w:val="24"/>
                  <w:szCs w:val="24"/>
                  <w:highlight w:val="none"/>
                  <w:vertAlign w:val="baseline"/>
                  <w:lang w:val="en-US" w:eastAsia="zh-CN" w:bidi="ar-SA"/>
                </w:rPr>
                <w:t>共享</w:t>
              </w:r>
            </w:ins>
            <w:ins w:id="417" w:author="SUMA" w:date="2026-10-21T18:06:01Z">
              <w:r>
                <w:rPr>
                  <w:rFonts w:hint="eastAsia" w:ascii="仿宋" w:hAnsi="仿宋" w:eastAsia="仿宋" w:cs="仿宋"/>
                  <w:bCs/>
                  <w:color w:val="auto"/>
                  <w:kern w:val="2"/>
                  <w:sz w:val="24"/>
                  <w:szCs w:val="24"/>
                  <w:highlight w:val="none"/>
                  <w:vertAlign w:val="baseline"/>
                  <w:lang w:val="en-US" w:eastAsia="zh-CN" w:bidi="ar-SA"/>
                </w:rPr>
                <w:t>充电宝</w:t>
              </w:r>
            </w:ins>
          </w:p>
        </w:tc>
        <w:tc>
          <w:tcPr>
            <w:tcW w:w="875" w:type="dxa"/>
            <w:vAlign w:val="center"/>
            <w:tcPrChange w:id="418" w:author="SUMA" w:date="2026-10-22T09:22:54Z">
              <w:tcPr>
                <w:tcW w:w="1519" w:type="dxa"/>
              </w:tcPr>
            </w:tcPrChange>
          </w:tcPr>
          <w:p w14:paraId="46A278DA">
            <w:pPr>
              <w:numPr>
                <w:ilvl w:val="-1"/>
                <w:numId w:val="0"/>
              </w:numPr>
              <w:spacing w:line="440" w:lineRule="exact"/>
              <w:jc w:val="center"/>
              <w:rPr>
                <w:ins w:id="420" w:author="SUMA" w:date="2026-10-21T18:04:21Z"/>
                <w:rFonts w:hint="default" w:ascii="仿宋" w:hAnsi="仿宋" w:eastAsia="仿宋" w:cs="仿宋"/>
                <w:bCs/>
                <w:color w:val="auto"/>
                <w:kern w:val="2"/>
                <w:sz w:val="24"/>
                <w:szCs w:val="24"/>
                <w:highlight w:val="none"/>
                <w:vertAlign w:val="baseline"/>
                <w:lang w:val="en-US" w:eastAsia="zh-CN" w:bidi="ar-SA"/>
              </w:rPr>
              <w:pPrChange w:id="419" w:author="SUMA" w:date="2026-10-21T18:07:05Z">
                <w:pPr>
                  <w:numPr>
                    <w:ilvl w:val="0"/>
                    <w:numId w:val="4"/>
                  </w:numPr>
                  <w:spacing w:line="360" w:lineRule="auto"/>
                </w:pPr>
              </w:pPrChange>
            </w:pPr>
            <w:ins w:id="421" w:author="SUMA" w:date="2026-10-21T18:06:03Z">
              <w:r>
                <w:rPr>
                  <w:rFonts w:hint="eastAsia" w:ascii="仿宋" w:hAnsi="仿宋" w:eastAsia="仿宋" w:cs="仿宋"/>
                  <w:bCs/>
                  <w:color w:val="auto"/>
                  <w:kern w:val="2"/>
                  <w:sz w:val="24"/>
                  <w:szCs w:val="24"/>
                  <w:highlight w:val="none"/>
                  <w:vertAlign w:val="baseline"/>
                  <w:lang w:val="en-US" w:eastAsia="zh-CN" w:bidi="ar-SA"/>
                </w:rPr>
                <w:t>8</w:t>
              </w:r>
            </w:ins>
          </w:p>
        </w:tc>
        <w:tc>
          <w:tcPr>
            <w:tcW w:w="913" w:type="dxa"/>
            <w:vAlign w:val="center"/>
            <w:tcPrChange w:id="422" w:author="SUMA" w:date="2026-10-22T09:22:54Z">
              <w:tcPr>
                <w:tcW w:w="1520" w:type="dxa"/>
              </w:tcPr>
            </w:tcPrChange>
          </w:tcPr>
          <w:p w14:paraId="272EEF2A">
            <w:pPr>
              <w:numPr>
                <w:ilvl w:val="-1"/>
                <w:numId w:val="0"/>
              </w:numPr>
              <w:spacing w:line="440" w:lineRule="exact"/>
              <w:jc w:val="center"/>
              <w:rPr>
                <w:ins w:id="424" w:author="SUMA" w:date="2026-10-21T18:04:21Z"/>
                <w:rFonts w:hint="eastAsia" w:ascii="仿宋" w:hAnsi="仿宋" w:eastAsia="仿宋" w:cs="仿宋"/>
                <w:bCs/>
                <w:color w:val="auto"/>
                <w:kern w:val="2"/>
                <w:sz w:val="24"/>
                <w:szCs w:val="24"/>
                <w:highlight w:val="none"/>
                <w:vertAlign w:val="baseline"/>
                <w:lang w:val="en-US" w:eastAsia="zh-CN" w:bidi="ar-SA"/>
              </w:rPr>
              <w:pPrChange w:id="423" w:author="SUMA" w:date="2026-10-21T18:07:05Z">
                <w:pPr>
                  <w:numPr>
                    <w:ilvl w:val="0"/>
                    <w:numId w:val="4"/>
                  </w:numPr>
                  <w:spacing w:line="360" w:lineRule="auto"/>
                </w:pPr>
              </w:pPrChange>
            </w:pPr>
            <w:ins w:id="425" w:author="SUMA" w:date="2026-10-21T18:06:06Z">
              <w:r>
                <w:rPr>
                  <w:rFonts w:hint="eastAsia" w:ascii="仿宋" w:hAnsi="仿宋" w:eastAsia="仿宋" w:cs="仿宋"/>
                  <w:bCs/>
                  <w:color w:val="auto"/>
                  <w:kern w:val="2"/>
                  <w:sz w:val="24"/>
                  <w:szCs w:val="24"/>
                  <w:highlight w:val="none"/>
                  <w:vertAlign w:val="baseline"/>
                  <w:lang w:val="en-US" w:eastAsia="zh-CN" w:bidi="ar-SA"/>
                </w:rPr>
                <w:t>台</w:t>
              </w:r>
            </w:ins>
          </w:p>
        </w:tc>
        <w:tc>
          <w:tcPr>
            <w:tcW w:w="2287" w:type="dxa"/>
            <w:vAlign w:val="center"/>
            <w:tcPrChange w:id="426" w:author="SUMA" w:date="2026-10-22T09:22:54Z">
              <w:tcPr>
                <w:tcW w:w="1520" w:type="dxa"/>
              </w:tcPr>
            </w:tcPrChange>
          </w:tcPr>
          <w:p w14:paraId="37C6C331">
            <w:pPr>
              <w:numPr>
                <w:ilvl w:val="-1"/>
                <w:numId w:val="0"/>
              </w:numPr>
              <w:spacing w:line="440" w:lineRule="exact"/>
              <w:jc w:val="center"/>
              <w:rPr>
                <w:ins w:id="428" w:author="SUMA" w:date="2026-10-21T18:04:21Z"/>
                <w:rFonts w:hint="default" w:ascii="仿宋" w:hAnsi="仿宋" w:eastAsia="仿宋" w:cs="仿宋"/>
                <w:bCs/>
                <w:color w:val="auto"/>
                <w:kern w:val="2"/>
                <w:sz w:val="24"/>
                <w:szCs w:val="24"/>
                <w:highlight w:val="none"/>
                <w:vertAlign w:val="baseline"/>
                <w:lang w:val="en-US" w:eastAsia="zh-CN" w:bidi="ar-SA"/>
              </w:rPr>
              <w:pPrChange w:id="427" w:author="SUMA" w:date="2026-10-21T18:07:05Z">
                <w:pPr>
                  <w:numPr>
                    <w:ilvl w:val="0"/>
                    <w:numId w:val="4"/>
                  </w:numPr>
                  <w:spacing w:line="360" w:lineRule="auto"/>
                </w:pPr>
              </w:pPrChange>
            </w:pPr>
            <w:ins w:id="429" w:author="SUMA" w:date="2026-10-22T09:23:13Z">
              <w:r>
                <w:rPr>
                  <w:rFonts w:hint="eastAsia" w:ascii="仿宋" w:hAnsi="仿宋" w:eastAsia="仿宋" w:cs="仿宋"/>
                  <w:bCs/>
                  <w:color w:val="auto"/>
                  <w:kern w:val="2"/>
                  <w:sz w:val="24"/>
                  <w:szCs w:val="24"/>
                  <w:highlight w:val="none"/>
                  <w:vertAlign w:val="baseline"/>
                  <w:lang w:val="en-US" w:eastAsia="zh-CN" w:bidi="ar-SA"/>
                  <w:rPrChange w:id="430"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1</w:t>
              </w:r>
            </w:ins>
            <w:ins w:id="431" w:author="SUMA" w:date="2026-10-22T09:23:14Z">
              <w:r>
                <w:rPr>
                  <w:rFonts w:hint="eastAsia" w:ascii="仿宋" w:hAnsi="仿宋" w:eastAsia="仿宋" w:cs="仿宋"/>
                  <w:bCs/>
                  <w:color w:val="auto"/>
                  <w:kern w:val="2"/>
                  <w:sz w:val="24"/>
                  <w:szCs w:val="24"/>
                  <w:highlight w:val="none"/>
                  <w:vertAlign w:val="baseline"/>
                  <w:lang w:val="en-US" w:eastAsia="zh-CN" w:bidi="ar-SA"/>
                  <w:rPrChange w:id="432"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68.</w:t>
              </w:r>
            </w:ins>
            <w:ins w:id="433" w:author="SUMA" w:date="2026-10-22T09:23:15Z">
              <w:r>
                <w:rPr>
                  <w:rFonts w:hint="eastAsia" w:ascii="仿宋" w:hAnsi="仿宋" w:eastAsia="仿宋" w:cs="仿宋"/>
                  <w:bCs/>
                  <w:color w:val="auto"/>
                  <w:kern w:val="2"/>
                  <w:sz w:val="24"/>
                  <w:szCs w:val="24"/>
                  <w:highlight w:val="none"/>
                  <w:vertAlign w:val="baseline"/>
                  <w:lang w:val="en-US" w:eastAsia="zh-CN" w:bidi="ar-SA"/>
                  <w:rPrChange w:id="434" w:author="纯如" w:date="2026-10-23T15:57:27Z">
                    <w:rPr>
                      <w:rFonts w:hint="eastAsia" w:ascii="仿宋" w:hAnsi="仿宋" w:eastAsia="仿宋" w:cs="仿宋"/>
                      <w:bCs/>
                      <w:color w:val="FF0000"/>
                      <w:kern w:val="2"/>
                      <w:sz w:val="24"/>
                      <w:szCs w:val="24"/>
                      <w:highlight w:val="none"/>
                      <w:vertAlign w:val="baseline"/>
                      <w:lang w:val="en-US" w:eastAsia="zh-CN" w:bidi="ar-SA"/>
                    </w:rPr>
                  </w:rPrChange>
                </w:rPr>
                <w:t>2</w:t>
              </w:r>
            </w:ins>
          </w:p>
        </w:tc>
        <w:tc>
          <w:tcPr>
            <w:tcW w:w="1675" w:type="dxa"/>
            <w:vAlign w:val="center"/>
            <w:tcPrChange w:id="435" w:author="SUMA" w:date="2026-10-22T09:22:54Z">
              <w:tcPr>
                <w:tcW w:w="1520" w:type="dxa"/>
              </w:tcPr>
            </w:tcPrChange>
          </w:tcPr>
          <w:p w14:paraId="09CE20BE">
            <w:pPr>
              <w:numPr>
                <w:ilvl w:val="-1"/>
                <w:numId w:val="0"/>
              </w:numPr>
              <w:spacing w:line="440" w:lineRule="exact"/>
              <w:jc w:val="center"/>
              <w:rPr>
                <w:ins w:id="437" w:author="SUMA" w:date="2026-10-21T18:04:21Z"/>
                <w:rFonts w:hint="eastAsia" w:ascii="仿宋" w:hAnsi="仿宋" w:eastAsia="仿宋" w:cs="仿宋"/>
                <w:bCs/>
                <w:color w:val="auto"/>
                <w:kern w:val="2"/>
                <w:sz w:val="24"/>
                <w:szCs w:val="24"/>
                <w:highlight w:val="none"/>
                <w:vertAlign w:val="baseline"/>
                <w:lang w:val="en-US" w:eastAsia="zh-CN" w:bidi="ar-SA"/>
              </w:rPr>
              <w:pPrChange w:id="436" w:author="SUMA" w:date="2026-10-21T18:07:05Z">
                <w:pPr>
                  <w:numPr>
                    <w:ilvl w:val="0"/>
                    <w:numId w:val="4"/>
                  </w:numPr>
                  <w:spacing w:line="360" w:lineRule="auto"/>
                </w:pPr>
              </w:pPrChange>
            </w:pPr>
          </w:p>
        </w:tc>
      </w:tr>
    </w:tbl>
    <w:p w14:paraId="06BFAED5">
      <w:pPr>
        <w:numPr>
          <w:ilvl w:val="0"/>
          <w:numId w:val="4"/>
        </w:numPr>
        <w:spacing w:line="360" w:lineRule="auto"/>
        <w:ind w:firstLine="480" w:firstLineChars="200"/>
        <w:rPr>
          <w:del w:id="438" w:author="SUMA" w:date="2026-10-14T13:55:58Z"/>
          <w:rFonts w:hint="eastAsia" w:ascii="仿宋" w:hAnsi="仿宋" w:eastAsia="仿宋" w:cs="仿宋"/>
          <w:bCs/>
          <w:color w:val="auto"/>
          <w:kern w:val="2"/>
          <w:sz w:val="24"/>
          <w:szCs w:val="24"/>
          <w:highlight w:val="none"/>
          <w:vertAlign w:val="baseline"/>
          <w:lang w:val="en-US" w:eastAsia="zh-CN" w:bidi="ar-SA"/>
        </w:rPr>
      </w:pPr>
      <w:del w:id="439"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95D4BE3">
      <w:pPr>
        <w:numPr>
          <w:ilvl w:val="0"/>
          <w:numId w:val="4"/>
        </w:numPr>
        <w:spacing w:line="360" w:lineRule="auto"/>
        <w:ind w:firstLine="480" w:firstLineChars="200"/>
        <w:rPr>
          <w:del w:id="440" w:author="SUMA" w:date="2026-10-14T13:55:58Z"/>
          <w:rFonts w:hint="eastAsia" w:ascii="仿宋" w:hAnsi="仿宋" w:eastAsia="仿宋" w:cs="仿宋"/>
          <w:bCs/>
          <w:color w:val="auto"/>
          <w:kern w:val="2"/>
          <w:sz w:val="24"/>
          <w:szCs w:val="24"/>
          <w:highlight w:val="none"/>
          <w:vertAlign w:val="baseline"/>
          <w:lang w:val="en-US" w:eastAsia="zh-CN" w:bidi="ar-SA"/>
        </w:rPr>
      </w:pPr>
      <w:del w:id="441"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6B5FB95">
      <w:pPr>
        <w:numPr>
          <w:ilvl w:val="0"/>
          <w:numId w:val="4"/>
        </w:numPr>
        <w:spacing w:line="360" w:lineRule="auto"/>
        <w:ind w:firstLine="480" w:firstLineChars="200"/>
        <w:rPr>
          <w:del w:id="442" w:author="SUMA" w:date="2026-10-14T13:55:58Z"/>
          <w:rFonts w:hint="eastAsia" w:ascii="仿宋" w:hAnsi="仿宋" w:eastAsia="仿宋" w:cs="仿宋"/>
          <w:bCs/>
          <w:color w:val="auto"/>
          <w:kern w:val="2"/>
          <w:sz w:val="24"/>
          <w:szCs w:val="24"/>
          <w:highlight w:val="none"/>
          <w:vertAlign w:val="baseline"/>
          <w:lang w:val="en-US" w:eastAsia="zh-CN" w:bidi="ar-SA"/>
        </w:rPr>
      </w:pPr>
      <w:del w:id="443"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4CCE2992">
      <w:pPr>
        <w:numPr>
          <w:ilvl w:val="0"/>
          <w:numId w:val="4"/>
        </w:numPr>
        <w:spacing w:line="360" w:lineRule="auto"/>
        <w:ind w:firstLine="480" w:firstLineChars="200"/>
        <w:rPr>
          <w:del w:id="444" w:author="SUMA" w:date="2026-10-14T13:55:58Z"/>
          <w:rFonts w:hint="eastAsia" w:ascii="仿宋" w:hAnsi="仿宋" w:eastAsia="仿宋" w:cs="仿宋"/>
          <w:bCs/>
          <w:color w:val="auto"/>
          <w:kern w:val="2"/>
          <w:sz w:val="24"/>
          <w:szCs w:val="24"/>
          <w:highlight w:val="none"/>
          <w:vertAlign w:val="baseline"/>
          <w:lang w:val="en-US" w:eastAsia="zh-CN" w:bidi="ar-SA"/>
        </w:rPr>
      </w:pPr>
      <w:del w:id="445"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D7C5702">
      <w:pPr>
        <w:numPr>
          <w:ilvl w:val="0"/>
          <w:numId w:val="4"/>
        </w:numPr>
        <w:spacing w:line="360" w:lineRule="auto"/>
        <w:ind w:firstLine="480" w:firstLineChars="200"/>
        <w:rPr>
          <w:del w:id="446" w:author="SUMA" w:date="2026-10-14T13:55:58Z"/>
          <w:rFonts w:hint="eastAsia" w:ascii="仿宋" w:hAnsi="仿宋" w:eastAsia="仿宋" w:cs="仿宋"/>
          <w:bCs/>
          <w:color w:val="auto"/>
          <w:kern w:val="2"/>
          <w:sz w:val="24"/>
          <w:szCs w:val="24"/>
          <w:highlight w:val="none"/>
          <w:vertAlign w:val="baseline"/>
          <w:lang w:val="en-US" w:eastAsia="zh-CN" w:bidi="ar-SA"/>
        </w:rPr>
      </w:pPr>
      <w:del w:id="447"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7322264E">
      <w:pPr>
        <w:numPr>
          <w:ilvl w:val="0"/>
          <w:numId w:val="4"/>
        </w:numPr>
        <w:spacing w:line="360" w:lineRule="auto"/>
        <w:ind w:firstLine="480" w:firstLineChars="200"/>
        <w:rPr>
          <w:del w:id="448" w:author="SUMA" w:date="2026-10-14T13:55:58Z"/>
          <w:rFonts w:hint="eastAsia" w:ascii="仿宋" w:hAnsi="仿宋" w:eastAsia="仿宋" w:cs="仿宋"/>
          <w:bCs/>
          <w:color w:val="auto"/>
          <w:kern w:val="2"/>
          <w:sz w:val="24"/>
          <w:szCs w:val="24"/>
          <w:highlight w:val="none"/>
          <w:vertAlign w:val="baseline"/>
          <w:lang w:val="en-US" w:eastAsia="zh-CN" w:bidi="ar-SA"/>
        </w:rPr>
      </w:pPr>
      <w:del w:id="449"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AEFCBC2">
      <w:pPr>
        <w:numPr>
          <w:ilvl w:val="0"/>
          <w:numId w:val="0"/>
        </w:numPr>
        <w:spacing w:line="360" w:lineRule="auto"/>
        <w:ind w:firstLine="480" w:firstLineChars="200"/>
        <w:rPr>
          <w:del w:id="450" w:author="SUMA" w:date="2026-10-14T13:55:58Z"/>
          <w:rFonts w:hint="eastAsia" w:ascii="仿宋" w:hAnsi="仿宋" w:eastAsia="仿宋" w:cs="仿宋"/>
          <w:bCs/>
          <w:color w:val="auto"/>
          <w:kern w:val="2"/>
          <w:sz w:val="24"/>
          <w:szCs w:val="24"/>
          <w:highlight w:val="none"/>
          <w:vertAlign w:val="baseline"/>
          <w:lang w:val="en-US" w:eastAsia="zh-CN" w:bidi="ar-SA"/>
        </w:rPr>
      </w:pPr>
      <w:del w:id="451"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8C226FF">
      <w:pPr>
        <w:numPr>
          <w:ilvl w:val="0"/>
          <w:numId w:val="0"/>
        </w:numPr>
        <w:spacing w:line="360" w:lineRule="auto"/>
        <w:ind w:firstLine="480" w:firstLineChars="200"/>
        <w:rPr>
          <w:del w:id="452" w:author="SUMA" w:date="2026-10-14T13:55:58Z"/>
          <w:rFonts w:hint="eastAsia" w:ascii="仿宋" w:hAnsi="仿宋" w:eastAsia="仿宋" w:cs="仿宋"/>
          <w:bCs/>
          <w:color w:val="auto"/>
          <w:kern w:val="2"/>
          <w:sz w:val="24"/>
          <w:szCs w:val="24"/>
          <w:highlight w:val="none"/>
          <w:vertAlign w:val="baseline"/>
          <w:lang w:val="en-US" w:eastAsia="zh-CN" w:bidi="ar-SA"/>
        </w:rPr>
      </w:pPr>
      <w:del w:id="453"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0FECF398">
      <w:pPr>
        <w:numPr>
          <w:ilvl w:val="0"/>
          <w:numId w:val="0"/>
        </w:numPr>
        <w:spacing w:line="360" w:lineRule="auto"/>
        <w:rPr>
          <w:del w:id="454" w:author="SUMA" w:date="2026-10-14T14:29:20Z"/>
          <w:rFonts w:hint="default" w:ascii="仿宋" w:hAnsi="仿宋" w:eastAsia="仿宋" w:cs="仿宋"/>
          <w:b/>
          <w:bCs w:val="0"/>
          <w:color w:val="auto"/>
          <w:sz w:val="24"/>
          <w:szCs w:val="24"/>
          <w:highlight w:val="none"/>
          <w:vertAlign w:val="baseline"/>
          <w:lang w:val="en-US" w:eastAsia="zh-CN"/>
        </w:rPr>
      </w:pPr>
    </w:p>
    <w:p w14:paraId="4E8D8EB2">
      <w:pPr>
        <w:widowControl/>
        <w:numPr>
          <w:ilvl w:val="0"/>
          <w:numId w:val="0"/>
        </w:numPr>
        <w:spacing w:line="360" w:lineRule="auto"/>
        <w:ind w:firstLine="0" w:firstLineChars="0"/>
        <w:rPr>
          <w:del w:id="456" w:author="SUMA" w:date="2026-10-22T09:14:43Z"/>
          <w:rFonts w:hint="eastAsia" w:ascii="仿宋" w:hAnsi="仿宋" w:eastAsia="仿宋" w:cs="仿宋"/>
          <w:bCs/>
          <w:color w:val="auto"/>
          <w:sz w:val="24"/>
          <w:szCs w:val="24"/>
          <w:highlight w:val="none"/>
          <w:vertAlign w:val="baseline"/>
          <w:lang w:val="en-US" w:eastAsia="zh-CN"/>
          <w:rPrChange w:id="457" w:author="没头脑的不高兴" w:date="2026-10-14T16:10:54Z">
            <w:rPr>
              <w:del w:id="458" w:author="SUMA" w:date="2026-10-22T09:14:43Z"/>
              <w:rFonts w:hint="eastAsia" w:ascii="仿宋" w:hAnsi="仿宋" w:eastAsia="仿宋" w:cs="宋体"/>
              <w:bCs/>
              <w:color w:val="auto"/>
              <w:sz w:val="32"/>
              <w:szCs w:val="32"/>
              <w:highlight w:val="none"/>
              <w:lang w:val="en-US" w:eastAsia="zh-CN"/>
            </w:rPr>
          </w:rPrChange>
        </w:rPr>
        <w:pPrChange w:id="455" w:author="SUMA" w:date="2026-10-14T14:24:58Z">
          <w:pPr/>
        </w:pPrChange>
      </w:pPr>
      <w:ins w:id="459" w:author="没头脑的不高兴" w:date="2026-10-14T15:57:47Z">
        <w:del w:id="460" w:author="SUMA" w:date="2026-10-21T18:00:53Z">
          <w:r>
            <w:rPr>
              <w:rFonts w:hint="eastAsia" w:ascii="仿宋" w:hAnsi="仿宋" w:eastAsia="仿宋" w:cs="仿宋"/>
              <w:b w:val="0"/>
              <w:bCs/>
              <w:i w:val="0"/>
              <w:iCs w:val="0"/>
              <w:color w:val="auto"/>
              <w:kern w:val="2"/>
              <w:sz w:val="21"/>
              <w:szCs w:val="21"/>
              <w:highlight w:val="none"/>
              <w:u w:val="none"/>
              <w:vertAlign w:val="baseline"/>
              <w:lang w:val="en-US" w:eastAsia="zh-CN" w:bidi="ar-SA"/>
              <w:rPrChange w:id="461"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delText>预算</w:delText>
          </w:r>
        </w:del>
      </w:ins>
      <w:ins w:id="462" w:author="没头脑的不高兴" w:date="2026-10-14T15:57:54Z">
        <w:del w:id="463" w:author="SUMA" w:date="2026-10-21T18:00:53Z">
          <w:r>
            <w:rPr>
              <w:rFonts w:hint="eastAsia" w:ascii="仿宋" w:hAnsi="仿宋" w:eastAsia="仿宋" w:cs="仿宋"/>
              <w:b w:val="0"/>
              <w:bCs/>
              <w:i w:val="0"/>
              <w:iCs w:val="0"/>
              <w:color w:val="auto"/>
              <w:kern w:val="2"/>
              <w:sz w:val="21"/>
              <w:szCs w:val="21"/>
              <w:highlight w:val="none"/>
              <w:u w:val="none"/>
              <w:vertAlign w:val="baseline"/>
              <w:lang w:val="en-US" w:eastAsia="zh-CN" w:bidi="ar-SA"/>
              <w:rPrChange w:id="464"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delText>预算</w:delText>
          </w:r>
        </w:del>
      </w:ins>
    </w:p>
    <w:p w14:paraId="28FF9489">
      <w:pPr>
        <w:widowControl/>
        <w:numPr>
          <w:ilvl w:val="0"/>
          <w:numId w:val="0"/>
        </w:numPr>
        <w:spacing w:line="360" w:lineRule="auto"/>
        <w:rPr>
          <w:del w:id="466" w:author="SUMA" w:date="2026-10-22T09:14:43Z"/>
          <w:rFonts w:hint="eastAsia" w:ascii="仿宋" w:hAnsi="仿宋" w:eastAsia="仿宋" w:cs="宋体"/>
          <w:bCs/>
          <w:color w:val="auto"/>
          <w:sz w:val="32"/>
          <w:szCs w:val="32"/>
          <w:highlight w:val="none"/>
          <w:lang w:val="en-US" w:eastAsia="zh-CN"/>
        </w:rPr>
        <w:pPrChange w:id="465" w:author="SUMA" w:date="2026-10-22T09:14:43Z">
          <w:pPr/>
        </w:pPrChange>
      </w:pPr>
    </w:p>
    <w:p w14:paraId="72AAE1AE">
      <w:pPr>
        <w:rPr>
          <w:del w:id="467" w:author="SUMA" w:date="2026-10-22T09:14:43Z"/>
          <w:rFonts w:hint="eastAsia" w:ascii="仿宋" w:hAnsi="仿宋" w:eastAsia="仿宋" w:cs="宋体"/>
          <w:bCs/>
          <w:color w:val="auto"/>
          <w:sz w:val="32"/>
          <w:szCs w:val="32"/>
          <w:highlight w:val="none"/>
          <w:lang w:val="en-US" w:eastAsia="zh-CN"/>
        </w:rPr>
      </w:pPr>
    </w:p>
    <w:p w14:paraId="325F7A58">
      <w:pPr>
        <w:rPr>
          <w:del w:id="468" w:author="SUMA" w:date="2026-10-22T09:14:43Z"/>
          <w:rFonts w:hint="eastAsia" w:ascii="仿宋" w:hAnsi="仿宋" w:eastAsia="仿宋" w:cs="宋体"/>
          <w:bCs/>
          <w:color w:val="auto"/>
          <w:sz w:val="32"/>
          <w:szCs w:val="32"/>
          <w:highlight w:val="none"/>
          <w:lang w:val="en-US" w:eastAsia="zh-CN"/>
        </w:rPr>
      </w:pPr>
    </w:p>
    <w:p w14:paraId="0116A9F2">
      <w:pPr>
        <w:rPr>
          <w:del w:id="469" w:author="SUMA" w:date="2026-10-22T09:14:44Z"/>
          <w:rFonts w:hint="eastAsia" w:ascii="仿宋" w:hAnsi="仿宋" w:eastAsia="仿宋" w:cs="宋体"/>
          <w:bCs/>
          <w:color w:val="auto"/>
          <w:sz w:val="32"/>
          <w:szCs w:val="32"/>
          <w:highlight w:val="none"/>
          <w:lang w:val="en-US" w:eastAsia="zh-CN"/>
        </w:rPr>
      </w:pPr>
    </w:p>
    <w:p w14:paraId="6FD0596E">
      <w:pPr>
        <w:rPr>
          <w:del w:id="470" w:author="SUMA" w:date="2026-10-14T14:29:25Z"/>
          <w:rFonts w:hint="eastAsia" w:ascii="仿宋" w:hAnsi="仿宋" w:eastAsia="仿宋" w:cs="宋体"/>
          <w:bCs/>
          <w:color w:val="auto"/>
          <w:sz w:val="32"/>
          <w:szCs w:val="32"/>
          <w:highlight w:val="none"/>
          <w:lang w:val="en-US" w:eastAsia="zh-CN"/>
        </w:rPr>
      </w:pPr>
    </w:p>
    <w:p w14:paraId="0E8B8A2A">
      <w:pPr>
        <w:rPr>
          <w:del w:id="471" w:author="SUMA" w:date="2026-10-14T14:29:25Z"/>
          <w:rFonts w:hint="eastAsia" w:ascii="仿宋" w:hAnsi="仿宋" w:eastAsia="仿宋" w:cs="宋体"/>
          <w:bCs/>
          <w:color w:val="auto"/>
          <w:sz w:val="32"/>
          <w:szCs w:val="32"/>
          <w:highlight w:val="none"/>
          <w:lang w:val="en-US" w:eastAsia="zh-CN"/>
        </w:rPr>
      </w:pPr>
    </w:p>
    <w:p w14:paraId="76A3C58A">
      <w:pPr>
        <w:rPr>
          <w:del w:id="472" w:author="SUMA" w:date="2026-10-14T14:29:25Z"/>
          <w:rFonts w:hint="eastAsia" w:ascii="仿宋" w:hAnsi="仿宋" w:eastAsia="仿宋" w:cs="宋体"/>
          <w:bCs/>
          <w:color w:val="auto"/>
          <w:sz w:val="32"/>
          <w:szCs w:val="32"/>
          <w:highlight w:val="none"/>
          <w:lang w:val="en-US" w:eastAsia="zh-CN"/>
        </w:rPr>
      </w:pPr>
    </w:p>
    <w:p w14:paraId="36718553">
      <w:pPr>
        <w:rPr>
          <w:del w:id="473" w:author="SUMA" w:date="2026-10-14T14:29:26Z"/>
          <w:rFonts w:hint="eastAsia" w:ascii="仿宋" w:hAnsi="仿宋" w:eastAsia="仿宋" w:cs="宋体"/>
          <w:bCs/>
          <w:color w:val="auto"/>
          <w:sz w:val="32"/>
          <w:szCs w:val="32"/>
          <w:highlight w:val="none"/>
          <w:lang w:val="en-US" w:eastAsia="zh-CN"/>
        </w:rPr>
      </w:pPr>
    </w:p>
    <w:p w14:paraId="14A7DEFE">
      <w:pPr>
        <w:rPr>
          <w:del w:id="474" w:author="SUMA" w:date="2026-10-14T14:29:26Z"/>
          <w:rFonts w:hint="eastAsia" w:ascii="仿宋" w:hAnsi="仿宋" w:eastAsia="仿宋" w:cs="宋体"/>
          <w:bCs/>
          <w:color w:val="auto"/>
          <w:sz w:val="32"/>
          <w:szCs w:val="32"/>
          <w:highlight w:val="none"/>
          <w:lang w:val="en-US" w:eastAsia="zh-CN"/>
        </w:rPr>
      </w:pPr>
    </w:p>
    <w:p w14:paraId="694369E8">
      <w:pPr>
        <w:rPr>
          <w:del w:id="475" w:author="SUMA" w:date="2026-10-14T14:29:26Z"/>
          <w:rFonts w:hint="eastAsia" w:ascii="仿宋" w:hAnsi="仿宋" w:eastAsia="仿宋" w:cs="宋体"/>
          <w:bCs/>
          <w:color w:val="auto"/>
          <w:sz w:val="32"/>
          <w:szCs w:val="32"/>
          <w:highlight w:val="none"/>
          <w:lang w:val="en-US" w:eastAsia="zh-CN"/>
        </w:rPr>
      </w:pPr>
    </w:p>
    <w:p w14:paraId="47A26518">
      <w:pPr>
        <w:rPr>
          <w:del w:id="476" w:author="SUMA" w:date="2026-10-14T14:29:27Z"/>
          <w:rFonts w:hint="eastAsia" w:ascii="仿宋" w:hAnsi="仿宋" w:eastAsia="仿宋" w:cs="宋体"/>
          <w:bCs/>
          <w:color w:val="auto"/>
          <w:sz w:val="32"/>
          <w:szCs w:val="32"/>
          <w:highlight w:val="none"/>
          <w:lang w:val="en-US" w:eastAsia="zh-CN"/>
        </w:rPr>
      </w:pPr>
    </w:p>
    <w:p w14:paraId="7F633E3C">
      <w:pPr>
        <w:pStyle w:val="2"/>
        <w:numPr>
          <w:ilvl w:val="-1"/>
          <w:numId w:val="0"/>
        </w:numPr>
        <w:spacing w:line="360" w:lineRule="auto"/>
        <w:rPr>
          <w:rFonts w:hint="default" w:ascii="仿宋" w:hAnsi="仿宋" w:eastAsia="仿宋" w:cs="宋体"/>
          <w:bCs/>
          <w:color w:val="auto"/>
          <w:sz w:val="32"/>
          <w:szCs w:val="32"/>
          <w:highlight w:val="none"/>
          <w:lang w:val="en-US" w:eastAsia="zh-CN"/>
        </w:rPr>
        <w:pPrChange w:id="477" w:author="SUMA" w:date="2026-10-14T14:29:50Z">
          <w:pPr>
            <w:pStyle w:val="2"/>
            <w:numPr>
              <w:ilvl w:val="0"/>
              <w:numId w:val="5"/>
            </w:numPr>
            <w:spacing w:line="360" w:lineRule="auto"/>
          </w:pPr>
        </w:pPrChange>
      </w:pPr>
      <w:ins w:id="478" w:author="SUMA" w:date="2026-10-14T14:29:47Z">
        <w:r>
          <w:rPr>
            <w:rFonts w:hint="eastAsia" w:ascii="仿宋" w:hAnsi="仿宋" w:eastAsia="仿宋" w:cs="宋体"/>
            <w:bCs/>
            <w:color w:val="auto"/>
            <w:sz w:val="32"/>
            <w:szCs w:val="32"/>
            <w:highlight w:val="none"/>
            <w:lang w:val="en-US" w:eastAsia="zh-CN"/>
          </w:rPr>
          <w:t xml:space="preserve">第三章 </w:t>
        </w:r>
      </w:ins>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w:t>
      </w:r>
      <w:r>
        <w:rPr>
          <w:rFonts w:hint="eastAsia" w:ascii="仿宋" w:hAnsi="仿宋" w:eastAsia="仿宋" w:cs="仿宋"/>
          <w:bCs/>
          <w:color w:val="auto"/>
          <w:sz w:val="24"/>
          <w:szCs w:val="24"/>
          <w:highlight w:val="none"/>
          <w:vertAlign w:val="baseline"/>
          <w:lang w:val="en-GB" w:eastAsia="zh-CN"/>
          <w:rPrChange w:id="479" w:author="没头脑的不高兴" w:date="2026-10-14T16:10:54Z">
            <w:rPr>
              <w:rFonts w:hint="eastAsia" w:ascii="仿宋" w:hAnsi="仿宋" w:eastAsia="仿宋" w:cs="仿宋"/>
              <w:bCs/>
              <w:color w:val="FF0000"/>
              <w:sz w:val="24"/>
              <w:szCs w:val="24"/>
              <w:highlight w:val="none"/>
              <w:vertAlign w:val="baseline"/>
              <w:lang w:val="en-GB" w:eastAsia="zh-CN"/>
            </w:rPr>
          </w:rPrChange>
        </w:rPr>
        <w:t>终报价情况确定</w:t>
      </w:r>
      <w:r>
        <w:rPr>
          <w:rFonts w:hint="eastAsia" w:ascii="仿宋" w:hAnsi="仿宋" w:eastAsia="仿宋" w:cs="仿宋"/>
          <w:bCs/>
          <w:color w:val="auto"/>
          <w:sz w:val="24"/>
          <w:szCs w:val="24"/>
          <w:highlight w:val="none"/>
          <w:vertAlign w:val="baseline"/>
          <w:lang w:val="en-GB" w:eastAsia="zh-CN"/>
        </w:rPr>
        <w:t>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“采购人”系指青岛市口腔医院；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“供应商”系指根据《青岛市口腔医院招标采购管理办法》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《青岛市口腔医院招标采购管理办法》、《青岛市口腔医院政府自主采购管理制度》等相关制度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根据《青岛市口腔医院招标采购管理办法》《青岛市口腔医院政府自主采购管理制度》规定，受到采购人邀请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ins w:id="480" w:author="SUMA" w:date="2026-10-14T14:30:07Z"/>
          <w:rFonts w:hint="eastAsia" w:ascii="仿宋" w:hAnsi="仿宋" w:eastAsia="仿宋" w:cs="仿宋"/>
          <w:bCs/>
          <w:color w:val="auto"/>
          <w:sz w:val="24"/>
          <w:szCs w:val="24"/>
          <w:highlight w:val="none"/>
          <w:vertAlign w:val="baseline"/>
          <w:lang w:val="en-GB" w:eastAsia="zh-CN"/>
        </w:rPr>
      </w:pPr>
    </w:p>
    <w:p w14:paraId="1158FD49">
      <w:pPr>
        <w:numPr>
          <w:ilvl w:val="0"/>
          <w:numId w:val="0"/>
        </w:numPr>
        <w:spacing w:line="360" w:lineRule="auto"/>
        <w:rPr>
          <w:ins w:id="481" w:author="SUMA" w:date="2026-10-23T16:09:18Z"/>
          <w:rFonts w:hint="eastAsia" w:ascii="仿宋" w:hAnsi="仿宋" w:eastAsia="仿宋" w:cs="仿宋"/>
          <w:bCs/>
          <w:color w:val="auto"/>
          <w:sz w:val="24"/>
          <w:szCs w:val="24"/>
          <w:highlight w:val="none"/>
          <w:vertAlign w:val="baseline"/>
          <w:lang w:val="en-GB" w:eastAsia="zh-CN"/>
        </w:rPr>
      </w:pPr>
    </w:p>
    <w:p w14:paraId="074443E6">
      <w:pPr>
        <w:numPr>
          <w:ilvl w:val="0"/>
          <w:numId w:val="0"/>
        </w:numPr>
        <w:spacing w:line="360" w:lineRule="auto"/>
        <w:rPr>
          <w:ins w:id="482" w:author="SUMA" w:date="2026-10-23T16:09:18Z"/>
          <w:rFonts w:hint="eastAsia" w:ascii="仿宋" w:hAnsi="仿宋" w:eastAsia="仿宋" w:cs="仿宋"/>
          <w:bCs/>
          <w:color w:val="auto"/>
          <w:sz w:val="24"/>
          <w:szCs w:val="24"/>
          <w:highlight w:val="none"/>
          <w:vertAlign w:val="baseline"/>
          <w:lang w:val="en-GB" w:eastAsia="zh-CN"/>
        </w:rPr>
      </w:pPr>
    </w:p>
    <w:p w14:paraId="0B0149DF">
      <w:pPr>
        <w:numPr>
          <w:ilvl w:val="0"/>
          <w:numId w:val="0"/>
        </w:numPr>
        <w:spacing w:line="360" w:lineRule="auto"/>
        <w:rPr>
          <w:ins w:id="483" w:author="SUMA" w:date="2026-10-23T16:09:19Z"/>
          <w:rFonts w:hint="eastAsia" w:ascii="仿宋" w:hAnsi="仿宋" w:eastAsia="仿宋" w:cs="仿宋"/>
          <w:bCs/>
          <w:color w:val="auto"/>
          <w:sz w:val="24"/>
          <w:szCs w:val="24"/>
          <w:highlight w:val="none"/>
          <w:vertAlign w:val="baseline"/>
          <w:lang w:val="en-GB" w:eastAsia="zh-CN"/>
        </w:rPr>
      </w:pPr>
    </w:p>
    <w:p w14:paraId="150B8F78">
      <w:pPr>
        <w:numPr>
          <w:ilvl w:val="0"/>
          <w:numId w:val="0"/>
        </w:numPr>
        <w:spacing w:line="360" w:lineRule="auto"/>
        <w:rPr>
          <w:ins w:id="484" w:author="SUMA" w:date="2026-10-23T16:09:20Z"/>
          <w:rFonts w:hint="eastAsia" w:ascii="仿宋" w:hAnsi="仿宋" w:eastAsia="仿宋" w:cs="仿宋"/>
          <w:bCs/>
          <w:color w:val="auto"/>
          <w:sz w:val="24"/>
          <w:szCs w:val="24"/>
          <w:highlight w:val="none"/>
          <w:vertAlign w:val="baseline"/>
          <w:lang w:val="en-GB" w:eastAsia="zh-CN"/>
        </w:rPr>
      </w:pPr>
    </w:p>
    <w:p w14:paraId="5BB08E01">
      <w:pPr>
        <w:numPr>
          <w:ilvl w:val="0"/>
          <w:numId w:val="0"/>
        </w:numPr>
        <w:spacing w:line="360" w:lineRule="auto"/>
        <w:rPr>
          <w:ins w:id="485" w:author="SUMA" w:date="2026-10-23T16:09:21Z"/>
          <w:rFonts w:hint="eastAsia" w:ascii="仿宋" w:hAnsi="仿宋" w:eastAsia="仿宋" w:cs="仿宋"/>
          <w:bCs/>
          <w:color w:val="auto"/>
          <w:sz w:val="24"/>
          <w:szCs w:val="24"/>
          <w:highlight w:val="none"/>
          <w:vertAlign w:val="baseline"/>
          <w:lang w:val="en-GB" w:eastAsia="zh-CN"/>
        </w:rPr>
      </w:pPr>
    </w:p>
    <w:p w14:paraId="26040C79">
      <w:pPr>
        <w:numPr>
          <w:ilvl w:val="0"/>
          <w:numId w:val="0"/>
        </w:numPr>
        <w:spacing w:line="360" w:lineRule="auto"/>
        <w:rPr>
          <w:ins w:id="486" w:author="SUMA" w:date="2026-10-14T14:30:07Z"/>
          <w:rFonts w:hint="eastAsia" w:ascii="仿宋" w:hAnsi="仿宋" w:eastAsia="仿宋" w:cs="仿宋"/>
          <w:bCs/>
          <w:color w:val="auto"/>
          <w:sz w:val="24"/>
          <w:szCs w:val="24"/>
          <w:highlight w:val="none"/>
          <w:vertAlign w:val="baseline"/>
          <w:lang w:val="en-GB" w:eastAsia="zh-CN"/>
        </w:rPr>
      </w:pPr>
      <w:bookmarkStart w:id="10" w:name="_GoBack"/>
      <w:bookmarkEnd w:id="10"/>
    </w:p>
    <w:p w14:paraId="048F0A44">
      <w:pPr>
        <w:numPr>
          <w:ilvl w:val="0"/>
          <w:numId w:val="0"/>
        </w:numPr>
        <w:spacing w:line="360" w:lineRule="auto"/>
        <w:rPr>
          <w:ins w:id="487" w:author="SUMA" w:date="2026-10-14T14:30:07Z"/>
          <w:rFonts w:hint="eastAsia" w:ascii="仿宋" w:hAnsi="仿宋" w:eastAsia="仿宋" w:cs="仿宋"/>
          <w:bCs/>
          <w:color w:val="auto"/>
          <w:sz w:val="24"/>
          <w:szCs w:val="24"/>
          <w:highlight w:val="none"/>
          <w:vertAlign w:val="baseline"/>
          <w:lang w:val="en-GB" w:eastAsia="zh-CN"/>
        </w:rPr>
      </w:pPr>
    </w:p>
    <w:p w14:paraId="5B2F6884">
      <w:pPr>
        <w:numPr>
          <w:ilvl w:val="0"/>
          <w:numId w:val="0"/>
        </w:numPr>
        <w:spacing w:line="360" w:lineRule="auto"/>
        <w:rPr>
          <w:ins w:id="488" w:author="SUMA" w:date="2026-10-14T14:30:08Z"/>
          <w:rFonts w:hint="eastAsia" w:ascii="仿宋" w:hAnsi="仿宋" w:eastAsia="仿宋" w:cs="仿宋"/>
          <w:bCs/>
          <w:color w:val="auto"/>
          <w:sz w:val="24"/>
          <w:szCs w:val="24"/>
          <w:highlight w:val="none"/>
          <w:vertAlign w:val="baseline"/>
          <w:lang w:val="en-GB" w:eastAsia="zh-CN"/>
        </w:rPr>
      </w:pPr>
    </w:p>
    <w:p w14:paraId="30050B71">
      <w:pPr>
        <w:numPr>
          <w:ilvl w:val="0"/>
          <w:numId w:val="0"/>
        </w:numPr>
        <w:spacing w:line="360" w:lineRule="auto"/>
        <w:rPr>
          <w:ins w:id="489" w:author="SUMA" w:date="2026-10-14T14:30:10Z"/>
          <w:rFonts w:hint="eastAsia" w:ascii="仿宋" w:hAnsi="仿宋" w:eastAsia="仿宋" w:cs="仿宋"/>
          <w:bCs/>
          <w:color w:val="auto"/>
          <w:sz w:val="24"/>
          <w:szCs w:val="24"/>
          <w:highlight w:val="none"/>
          <w:vertAlign w:val="baseline"/>
          <w:lang w:val="en-GB" w:eastAsia="zh-CN"/>
        </w:rPr>
      </w:pPr>
    </w:p>
    <w:p w14:paraId="232ECF87">
      <w:pPr>
        <w:numPr>
          <w:ilvl w:val="0"/>
          <w:numId w:val="0"/>
        </w:numPr>
        <w:spacing w:line="360" w:lineRule="auto"/>
        <w:rPr>
          <w:ins w:id="490" w:author="SUMA" w:date="2026-10-14T14:30:10Z"/>
          <w:rFonts w:hint="eastAsia" w:ascii="仿宋" w:hAnsi="仿宋" w:eastAsia="仿宋" w:cs="仿宋"/>
          <w:bCs/>
          <w:color w:val="auto"/>
          <w:sz w:val="24"/>
          <w:szCs w:val="24"/>
          <w:highlight w:val="none"/>
          <w:vertAlign w:val="baseline"/>
          <w:lang w:val="en-GB" w:eastAsia="zh-CN"/>
        </w:rPr>
      </w:pPr>
    </w:p>
    <w:p w14:paraId="7605F532">
      <w:pPr>
        <w:numPr>
          <w:ilvl w:val="0"/>
          <w:numId w:val="0"/>
        </w:numPr>
        <w:spacing w:line="360" w:lineRule="auto"/>
        <w:rPr>
          <w:ins w:id="491" w:author="SUMA" w:date="2026-10-14T14:30:10Z"/>
          <w:rFonts w:hint="eastAsia" w:ascii="仿宋" w:hAnsi="仿宋" w:eastAsia="仿宋" w:cs="仿宋"/>
          <w:bCs/>
          <w:color w:val="auto"/>
          <w:sz w:val="24"/>
          <w:szCs w:val="24"/>
          <w:highlight w:val="none"/>
          <w:vertAlign w:val="baseline"/>
          <w:lang w:val="en-GB" w:eastAsia="zh-CN"/>
        </w:rPr>
      </w:pPr>
    </w:p>
    <w:p w14:paraId="56F8A66B">
      <w:pPr>
        <w:numPr>
          <w:ilvl w:val="0"/>
          <w:numId w:val="0"/>
        </w:numPr>
        <w:spacing w:line="360" w:lineRule="auto"/>
        <w:rPr>
          <w:ins w:id="492" w:author="SUMA" w:date="2026-10-14T14:30:11Z"/>
          <w:rFonts w:hint="eastAsia" w:ascii="仿宋" w:hAnsi="仿宋" w:eastAsia="仿宋" w:cs="仿宋"/>
          <w:bCs/>
          <w:color w:val="auto"/>
          <w:sz w:val="24"/>
          <w:szCs w:val="24"/>
          <w:highlight w:val="none"/>
          <w:vertAlign w:val="baseline"/>
          <w:lang w:val="en-GB" w:eastAsia="zh-CN"/>
        </w:rPr>
      </w:pPr>
    </w:p>
    <w:p w14:paraId="67EC7F32">
      <w:pPr>
        <w:numPr>
          <w:ilvl w:val="0"/>
          <w:numId w:val="0"/>
        </w:numPr>
        <w:spacing w:line="360" w:lineRule="auto"/>
        <w:rPr>
          <w:ins w:id="493" w:author="SUMA" w:date="2026-10-14T14:30:11Z"/>
          <w:del w:id="494" w:author="纯如" w:date="2026-10-23T15:57:51Z"/>
          <w:rFonts w:hint="eastAsia" w:ascii="仿宋" w:hAnsi="仿宋" w:eastAsia="仿宋" w:cs="仿宋"/>
          <w:bCs/>
          <w:color w:val="auto"/>
          <w:sz w:val="24"/>
          <w:szCs w:val="24"/>
          <w:highlight w:val="none"/>
          <w:vertAlign w:val="baseline"/>
          <w:lang w:val="en-GB" w:eastAsia="zh-CN"/>
        </w:rPr>
      </w:pPr>
    </w:p>
    <w:p w14:paraId="64FC86FE">
      <w:pPr>
        <w:numPr>
          <w:ilvl w:val="0"/>
          <w:numId w:val="0"/>
        </w:numPr>
        <w:spacing w:line="360" w:lineRule="auto"/>
        <w:rPr>
          <w:ins w:id="495" w:author="SUMA" w:date="2026-10-14T14:30:12Z"/>
          <w:del w:id="496" w:author="纯如" w:date="2026-10-23T15:57:51Z"/>
          <w:rFonts w:hint="eastAsia" w:ascii="仿宋" w:hAnsi="仿宋" w:eastAsia="仿宋" w:cs="仿宋"/>
          <w:bCs/>
          <w:color w:val="auto"/>
          <w:sz w:val="24"/>
          <w:szCs w:val="24"/>
          <w:highlight w:val="none"/>
          <w:vertAlign w:val="baseline"/>
          <w:lang w:val="en-GB" w:eastAsia="zh-CN"/>
        </w:rPr>
      </w:pPr>
    </w:p>
    <w:p w14:paraId="0BCEAFAD">
      <w:pPr>
        <w:numPr>
          <w:ilvl w:val="0"/>
          <w:numId w:val="0"/>
        </w:numPr>
        <w:spacing w:line="360" w:lineRule="auto"/>
        <w:rPr>
          <w:ins w:id="497" w:author="SUMA" w:date="2026-10-14T14:30:17Z"/>
          <w:del w:id="498" w:author="纯如" w:date="2026-10-23T15:57:52Z"/>
          <w:rFonts w:hint="eastAsia" w:ascii="仿宋" w:hAnsi="仿宋" w:eastAsia="仿宋" w:cs="仿宋"/>
          <w:bCs/>
          <w:color w:val="auto"/>
          <w:sz w:val="24"/>
          <w:szCs w:val="24"/>
          <w:highlight w:val="none"/>
          <w:vertAlign w:val="baseline"/>
          <w:lang w:val="en-GB" w:eastAsia="zh-CN"/>
        </w:rPr>
      </w:pPr>
    </w:p>
    <w:p w14:paraId="33A8941F">
      <w:pPr>
        <w:numPr>
          <w:ilvl w:val="0"/>
          <w:numId w:val="0"/>
        </w:numPr>
        <w:spacing w:line="360" w:lineRule="auto"/>
        <w:rPr>
          <w:ins w:id="499" w:author="SUMA" w:date="2026-10-14T14:30:18Z"/>
          <w:del w:id="500" w:author="纯如" w:date="2026-10-23T15:57:52Z"/>
          <w:rFonts w:hint="eastAsia" w:ascii="仿宋" w:hAnsi="仿宋" w:eastAsia="仿宋" w:cs="仿宋"/>
          <w:bCs/>
          <w:color w:val="auto"/>
          <w:sz w:val="24"/>
          <w:szCs w:val="24"/>
          <w:highlight w:val="none"/>
          <w:vertAlign w:val="baseline"/>
          <w:lang w:val="en-GB" w:eastAsia="zh-CN"/>
        </w:rPr>
      </w:pPr>
    </w:p>
    <w:p w14:paraId="62EBD10D">
      <w:pPr>
        <w:numPr>
          <w:ilvl w:val="0"/>
          <w:numId w:val="0"/>
        </w:numPr>
        <w:spacing w:line="360" w:lineRule="auto"/>
        <w:rPr>
          <w:ins w:id="501" w:author="SUMA" w:date="2026-10-14T14:30:20Z"/>
          <w:del w:id="502" w:author="纯如" w:date="2026-10-23T15:57:52Z"/>
          <w:rFonts w:hint="eastAsia" w:ascii="仿宋" w:hAnsi="仿宋" w:eastAsia="仿宋" w:cs="仿宋"/>
          <w:bCs/>
          <w:color w:val="auto"/>
          <w:sz w:val="24"/>
          <w:szCs w:val="24"/>
          <w:highlight w:val="none"/>
          <w:vertAlign w:val="baseline"/>
          <w:lang w:val="en-GB" w:eastAsia="zh-CN"/>
        </w:rPr>
      </w:pPr>
    </w:p>
    <w:p w14:paraId="2E1D307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1"/>
          <w:numId w:val="0"/>
        </w:numPr>
        <w:rPr>
          <w:rFonts w:hint="eastAsia" w:ascii="仿宋" w:hAnsi="仿宋" w:eastAsia="仿宋" w:cs="宋体"/>
          <w:bCs/>
          <w:color w:val="auto"/>
          <w:sz w:val="32"/>
          <w:szCs w:val="32"/>
          <w:highlight w:val="none"/>
          <w:lang w:val="en-US" w:eastAsia="zh-CN"/>
        </w:rPr>
        <w:pPrChange w:id="503" w:author="SUMA" w:date="2026-10-14T14:31:16Z">
          <w:pPr>
            <w:pStyle w:val="2"/>
            <w:numPr>
              <w:ilvl w:val="0"/>
              <w:numId w:val="5"/>
            </w:numPr>
          </w:pPr>
        </w:pPrChange>
      </w:pPr>
      <w:ins w:id="504" w:author="SUMA" w:date="2026-10-14T14:31:14Z">
        <w:bookmarkStart w:id="7" w:name="_Toc11138"/>
        <w:bookmarkStart w:id="8" w:name="_Toc3841"/>
        <w:r>
          <w:rPr>
            <w:rFonts w:hint="eastAsia" w:ascii="仿宋" w:hAnsi="仿宋" w:eastAsia="仿宋" w:cs="宋体"/>
            <w:bCs/>
            <w:color w:val="auto"/>
            <w:sz w:val="32"/>
            <w:szCs w:val="32"/>
            <w:highlight w:val="none"/>
            <w:lang w:val="en-US" w:eastAsia="zh-CN"/>
          </w:rPr>
          <w:t xml:space="preserve">第四章 </w:t>
        </w:r>
      </w:ins>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青岛市口腔医院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1417" w:right="1417" w:bottom="1417"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6130F44">
      <w:pPr>
        <w:spacing w:line="360" w:lineRule="auto"/>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zh-CN" w:eastAsia="zh-CN"/>
        </w:rPr>
        <w:t>供应商杜绝围标串标行为承诺书；</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2"/>
        <w:tblW w:w="12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3450"/>
        <w:gridCol w:w="2182"/>
        <w:gridCol w:w="435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65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3450"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2182" w:type="dxa"/>
            <w:vAlign w:val="center"/>
          </w:tcPr>
          <w:p w14:paraId="58C8600C">
            <w:pPr>
              <w:jc w:val="center"/>
              <w:rPr>
                <w:rFonts w:hint="eastAsia" w:ascii="仿宋" w:hAnsi="仿宋" w:eastAsia="仿宋" w:cs="宋体"/>
                <w:b/>
                <w:bCs/>
                <w:color w:val="auto"/>
                <w:sz w:val="24"/>
                <w:szCs w:val="24"/>
                <w:highlight w:val="none"/>
                <w:vertAlign w:val="baseline"/>
                <w:lang w:val="en-US" w:eastAsia="zh-CN"/>
              </w:rPr>
            </w:pPr>
            <w:ins w:id="505" w:author="红艳" w:date="2026-10-22T17:05:53Z">
              <w:r>
                <w:rPr>
                  <w:rFonts w:hint="eastAsia" w:ascii="仿宋" w:hAnsi="仿宋" w:eastAsia="仿宋" w:cs="宋体"/>
                  <w:b/>
                  <w:bCs/>
                  <w:color w:val="auto"/>
                  <w:sz w:val="24"/>
                  <w:szCs w:val="24"/>
                  <w:highlight w:val="none"/>
                  <w:vertAlign w:val="baseline"/>
                  <w:lang w:val="en-US" w:eastAsia="zh-CN"/>
                </w:rPr>
                <w:t>单价</w:t>
              </w:r>
            </w:ins>
            <w:ins w:id="506" w:author="红艳" w:date="2026-10-22T17:05:55Z">
              <w:r>
                <w:rPr>
                  <w:rFonts w:hint="eastAsia" w:ascii="仿宋" w:hAnsi="仿宋" w:eastAsia="仿宋" w:cs="宋体"/>
                  <w:b/>
                  <w:bCs/>
                  <w:color w:val="auto"/>
                  <w:sz w:val="24"/>
                  <w:szCs w:val="24"/>
                  <w:highlight w:val="none"/>
                  <w:vertAlign w:val="baseline"/>
                  <w:lang w:val="en-US" w:eastAsia="zh-CN"/>
                </w:rPr>
                <w:t>（</w:t>
              </w:r>
            </w:ins>
            <w:ins w:id="507" w:author="红艳" w:date="2026-10-22T17:05:57Z">
              <w:r>
                <w:rPr>
                  <w:rFonts w:hint="eastAsia" w:ascii="仿宋" w:hAnsi="仿宋" w:eastAsia="仿宋" w:cs="宋体"/>
                  <w:b/>
                  <w:bCs/>
                  <w:color w:val="auto"/>
                  <w:sz w:val="24"/>
                  <w:szCs w:val="24"/>
                  <w:highlight w:val="none"/>
                  <w:vertAlign w:val="baseline"/>
                  <w:lang w:val="en-US" w:eastAsia="zh-CN"/>
                </w:rPr>
                <w:t>元</w:t>
              </w:r>
            </w:ins>
            <w:ins w:id="508" w:author="红艳" w:date="2026-10-22T17:05:55Z">
              <w:r>
                <w:rPr>
                  <w:rFonts w:hint="eastAsia" w:ascii="仿宋" w:hAnsi="仿宋" w:eastAsia="仿宋" w:cs="宋体"/>
                  <w:b/>
                  <w:bCs/>
                  <w:color w:val="auto"/>
                  <w:sz w:val="24"/>
                  <w:szCs w:val="24"/>
                  <w:highlight w:val="none"/>
                  <w:vertAlign w:val="baseline"/>
                  <w:lang w:val="en-US" w:eastAsia="zh-CN"/>
                </w:rPr>
                <w:t>）</w:t>
              </w:r>
            </w:ins>
          </w:p>
        </w:tc>
        <w:tc>
          <w:tcPr>
            <w:tcW w:w="4355"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65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65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color w:val="auto"/>
          <w:highlight w:val="none"/>
          <w:lang w:val="zh-CN"/>
          <w:rPrChange w:id="509" w:author="没头脑的不高兴" w:date="2026-10-14T16:11:01Z">
            <w:rPr>
              <w:rFonts w:hint="eastAsia"/>
              <w:lang w:val="zh-CN"/>
            </w:rPr>
          </w:rPrChange>
        </w:rPr>
      </w:pPr>
    </w:p>
    <w:p w14:paraId="31A264C7">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lang w:val="en-US" w:eastAsia="zh-CN"/>
          <w:rPrChange w:id="510" w:author="没头脑的不高兴" w:date="2026-10-14T16:11:01Z">
            <w:rPr>
              <w:rFonts w:hint="eastAsia" w:ascii="仿宋" w:hAnsi="仿宋" w:eastAsia="仿宋" w:cs="仿宋"/>
              <w:kern w:val="1"/>
              <w:sz w:val="24"/>
              <w:highlight w:val="green"/>
              <w:lang w:val="en-US" w:eastAsia="zh-CN"/>
            </w:rPr>
          </w:rPrChange>
        </w:rPr>
      </w:pPr>
      <w:r>
        <w:rPr>
          <w:rFonts w:hint="eastAsia" w:ascii="仿宋" w:hAnsi="仿宋" w:eastAsia="仿宋" w:cs="仿宋"/>
          <w:color w:val="auto"/>
          <w:kern w:val="1"/>
          <w:sz w:val="24"/>
          <w:highlight w:val="none"/>
          <w:lang w:eastAsia="zh-CN"/>
          <w:rPrChange w:id="511"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rPrChange w:id="512" w:author="没头脑的不高兴" w:date="2026-10-14T16:11:01Z">
            <w:rPr>
              <w:rFonts w:hint="eastAsia" w:ascii="仿宋" w:hAnsi="仿宋" w:eastAsia="仿宋" w:cs="仿宋"/>
              <w:kern w:val="1"/>
              <w:sz w:val="24"/>
              <w:highlight w:val="green"/>
            </w:rPr>
          </w:rPrChange>
        </w:rPr>
        <w:t>附</w:t>
      </w:r>
      <w:r>
        <w:rPr>
          <w:rFonts w:hint="eastAsia" w:ascii="仿宋" w:hAnsi="仿宋" w:eastAsia="仿宋" w:cs="仿宋"/>
          <w:color w:val="auto"/>
          <w:kern w:val="1"/>
          <w:sz w:val="24"/>
          <w:highlight w:val="none"/>
          <w:lang w:eastAsia="zh-CN"/>
          <w:rPrChange w:id="513" w:author="没头脑的不高兴" w:date="2026-10-14T16:11:01Z">
            <w:rPr>
              <w:rFonts w:hint="eastAsia" w:ascii="仿宋" w:hAnsi="仿宋" w:eastAsia="仿宋" w:cs="仿宋"/>
              <w:kern w:val="1"/>
              <w:sz w:val="24"/>
              <w:highlight w:val="green"/>
              <w:lang w:eastAsia="zh-CN"/>
            </w:rPr>
          </w:rPrChange>
        </w:rPr>
        <w:t>法定代表人身份证（</w:t>
      </w:r>
      <w:r>
        <w:rPr>
          <w:rFonts w:hint="eastAsia" w:ascii="仿宋" w:hAnsi="仿宋" w:eastAsia="仿宋" w:cs="仿宋"/>
          <w:color w:val="auto"/>
          <w:kern w:val="1"/>
          <w:sz w:val="24"/>
          <w:highlight w:val="none"/>
          <w:lang w:val="en-US" w:eastAsia="zh-CN"/>
          <w:rPrChange w:id="514"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515"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516" w:author="没头脑的不高兴" w:date="2026-10-14T16:11:01Z">
            <w:rPr>
              <w:rFonts w:hint="eastAsia" w:ascii="仿宋" w:hAnsi="仿宋" w:eastAsia="仿宋" w:cs="仿宋"/>
              <w:kern w:val="1"/>
              <w:sz w:val="24"/>
              <w:highlight w:val="green"/>
              <w:lang w:val="en-US" w:eastAsia="zh-CN"/>
            </w:rPr>
          </w:rPrChange>
        </w:rPr>
        <w:t>被</w:t>
      </w:r>
      <w:r>
        <w:rPr>
          <w:rFonts w:hint="eastAsia" w:ascii="仿宋" w:hAnsi="仿宋" w:eastAsia="仿宋" w:cs="仿宋"/>
          <w:color w:val="auto"/>
          <w:kern w:val="1"/>
          <w:sz w:val="24"/>
          <w:highlight w:val="none"/>
          <w:rPrChange w:id="517" w:author="没头脑的不高兴" w:date="2026-10-14T16:11:01Z">
            <w:rPr>
              <w:rFonts w:hint="eastAsia" w:ascii="仿宋" w:hAnsi="仿宋" w:eastAsia="仿宋" w:cs="仿宋"/>
              <w:kern w:val="1"/>
              <w:sz w:val="24"/>
              <w:highlight w:val="green"/>
            </w:rPr>
          </w:rPrChange>
        </w:rPr>
        <w:t>授权代表身份证</w:t>
      </w:r>
      <w:r>
        <w:rPr>
          <w:rFonts w:hint="eastAsia" w:ascii="仿宋" w:hAnsi="仿宋" w:eastAsia="仿宋" w:cs="仿宋"/>
          <w:color w:val="auto"/>
          <w:kern w:val="1"/>
          <w:sz w:val="24"/>
          <w:highlight w:val="none"/>
          <w:lang w:eastAsia="zh-CN"/>
          <w:rPrChange w:id="518"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519"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520"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521" w:author="没头脑的不高兴" w:date="2026-10-14T16:11:01Z">
            <w:rPr>
              <w:rFonts w:hint="eastAsia" w:ascii="仿宋" w:hAnsi="仿宋" w:eastAsia="仿宋" w:cs="仿宋"/>
              <w:kern w:val="1"/>
              <w:sz w:val="24"/>
              <w:highlight w:val="green"/>
              <w:lang w:val="en-US" w:eastAsia="zh-CN"/>
            </w:rPr>
          </w:rPrChange>
        </w:rPr>
        <w:t>及</w:t>
      </w:r>
    </w:p>
    <w:p w14:paraId="18FF5BF3">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rPrChange w:id="522" w:author="没头脑的不高兴" w:date="2026-10-14T16:11:01Z">
            <w:rPr>
              <w:rFonts w:hint="eastAsia" w:ascii="仿宋" w:hAnsi="仿宋" w:eastAsia="仿宋" w:cs="仿宋"/>
              <w:kern w:val="1"/>
              <w:sz w:val="24"/>
              <w:highlight w:val="green"/>
            </w:rPr>
          </w:rPrChange>
        </w:rPr>
      </w:pPr>
      <w:r>
        <w:rPr>
          <w:rFonts w:hint="eastAsia" w:ascii="仿宋" w:hAnsi="仿宋" w:eastAsia="仿宋" w:cs="仿宋"/>
          <w:color w:val="auto"/>
          <w:kern w:val="1"/>
          <w:sz w:val="24"/>
          <w:highlight w:val="none"/>
          <w:lang w:val="en-US" w:eastAsia="zh-CN"/>
          <w:rPrChange w:id="523" w:author="没头脑的不高兴" w:date="2026-10-14T16:11:01Z">
            <w:rPr>
              <w:rFonts w:hint="eastAsia" w:ascii="仿宋" w:hAnsi="仿宋" w:eastAsia="仿宋" w:cs="仿宋"/>
              <w:kern w:val="1"/>
              <w:sz w:val="24"/>
              <w:highlight w:val="green"/>
              <w:lang w:val="en-US" w:eastAsia="zh-CN"/>
            </w:rPr>
          </w:rPrChange>
        </w:rPr>
        <w:t>被授权代表社保证明材料复印件</w:t>
      </w:r>
      <w:r>
        <w:rPr>
          <w:rFonts w:hint="eastAsia" w:ascii="仿宋" w:hAnsi="仿宋" w:eastAsia="仿宋" w:cs="仿宋"/>
          <w:color w:val="auto"/>
          <w:kern w:val="1"/>
          <w:sz w:val="24"/>
          <w:highlight w:val="none"/>
          <w:rPrChange w:id="524" w:author="没头脑的不高兴" w:date="2026-10-14T16:11:01Z">
            <w:rPr>
              <w:rFonts w:hint="eastAsia" w:ascii="仿宋" w:hAnsi="仿宋" w:eastAsia="仿宋" w:cs="仿宋"/>
              <w:kern w:val="1"/>
              <w:sz w:val="24"/>
              <w:highlight w:val="green"/>
            </w:rPr>
          </w:rPrChange>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del w:id="525" w:author="纯如" w:date="2026-10-23T15:58:10Z"/>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w:t>
      </w:r>
      <w:del w:id="526" w:author="纯如" w:date="2026-10-23T15:58:10Z">
        <w:r>
          <w:rPr>
            <w:rFonts w:hint="eastAsia" w:ascii="仿宋" w:hAnsi="仿宋" w:eastAsia="仿宋" w:cs="仿宋"/>
            <w:b/>
            <w:bCs/>
            <w:color w:val="auto"/>
            <w:kern w:val="1"/>
            <w:sz w:val="22"/>
            <w:szCs w:val="22"/>
            <w:highlight w:val="none"/>
            <w:vertAlign w:val="baseline"/>
            <w:lang w:val="en-US" w:eastAsia="zh-CN"/>
          </w:rPr>
          <w:delText>被授权代表社保证明材料为自开标之日起前三个月内任意一个月的社保证明，社保证明需体现被授权代表姓名、缴纳单位名称、缴纳月份等信息。</w:delText>
        </w:r>
      </w:del>
    </w:p>
    <w:p w14:paraId="2E2BE50B">
      <w:pPr>
        <w:spacing w:line="240" w:lineRule="auto"/>
        <w:rPr>
          <w:del w:id="527" w:author="纯如" w:date="2026-10-23T15:58:10Z"/>
          <w:rFonts w:hint="eastAsia" w:ascii="仿宋" w:hAnsi="仿宋" w:eastAsia="仿宋" w:cs="仿宋"/>
          <w:b/>
          <w:bCs/>
          <w:color w:val="auto"/>
          <w:kern w:val="1"/>
          <w:sz w:val="22"/>
          <w:szCs w:val="22"/>
          <w:highlight w:val="none"/>
          <w:vertAlign w:val="baseline"/>
          <w:lang w:val="en-US" w:eastAsia="zh-CN"/>
        </w:rPr>
      </w:pPr>
      <w:del w:id="528" w:author="纯如" w:date="2026-10-23T15:58:10Z">
        <w:r>
          <w:rPr>
            <w:rFonts w:hint="eastAsia" w:ascii="仿宋" w:hAnsi="仿宋" w:eastAsia="仿宋" w:cs="仿宋"/>
            <w:b/>
            <w:bCs/>
            <w:color w:val="auto"/>
            <w:kern w:val="1"/>
            <w:sz w:val="22"/>
            <w:szCs w:val="22"/>
            <w:highlight w:val="none"/>
            <w:vertAlign w:val="baseline"/>
            <w:lang w:val="en-US" w:eastAsia="zh-CN"/>
          </w:rPr>
          <w:delText>2.若被授权代表社保为第三方代缴还需提供代缴社保合同或协议的复印件并加盖投标人公章。</w:delText>
        </w:r>
      </w:del>
    </w:p>
    <w:p w14:paraId="6D51C03D">
      <w:pPr>
        <w:spacing w:line="240" w:lineRule="auto"/>
        <w:rPr>
          <w:del w:id="529" w:author="纯如" w:date="2026-10-23T15:58:10Z"/>
          <w:rFonts w:hint="eastAsia" w:ascii="仿宋" w:hAnsi="仿宋" w:eastAsia="仿宋" w:cs="仿宋"/>
          <w:b/>
          <w:bCs/>
          <w:color w:val="auto"/>
          <w:kern w:val="1"/>
          <w:sz w:val="22"/>
          <w:szCs w:val="22"/>
          <w:highlight w:val="none"/>
          <w:vertAlign w:val="baseline"/>
          <w:lang w:val="en-US" w:eastAsia="zh-CN"/>
        </w:rPr>
      </w:pPr>
      <w:del w:id="530" w:author="纯如" w:date="2026-10-23T15:58:10Z">
        <w:r>
          <w:rPr>
            <w:rFonts w:hint="eastAsia" w:ascii="仿宋" w:hAnsi="仿宋" w:eastAsia="仿宋" w:cs="仿宋"/>
            <w:b/>
            <w:bCs/>
            <w:color w:val="auto"/>
            <w:kern w:val="1"/>
            <w:sz w:val="22"/>
            <w:szCs w:val="22"/>
            <w:highlight w:val="none"/>
            <w:vertAlign w:val="baseline"/>
            <w:lang w:val="en-US" w:eastAsia="zh-CN"/>
          </w:rPr>
          <w:delText>3.被授权代表不缴纳社保的，提供不缴纳社保的说明（说明内容由投标人自拟）并加盖投标人公章（投标人对说明内容的真实性负责）。</w:delText>
        </w:r>
      </w:del>
    </w:p>
    <w:p w14:paraId="7CE42464">
      <w:pPr>
        <w:spacing w:line="240" w:lineRule="auto"/>
        <w:rPr>
          <w:color w:val="auto"/>
          <w:sz w:val="22"/>
          <w:szCs w:val="22"/>
          <w:highlight w:val="none"/>
          <w:vertAlign w:val="baseline"/>
          <w:rPrChange w:id="531" w:author="没头脑的不高兴" w:date="2026-10-14T16:10:54Z">
            <w:rPr>
              <w:sz w:val="22"/>
              <w:szCs w:val="22"/>
              <w:highlight w:val="none"/>
              <w:vertAlign w:val="baseline"/>
            </w:rPr>
          </w:rPrChange>
        </w:rPr>
      </w:pPr>
      <w:del w:id="532" w:author="纯如" w:date="2026-10-23T15:58:10Z">
        <w:r>
          <w:rPr>
            <w:rFonts w:hint="eastAsia" w:ascii="仿宋" w:hAnsi="仿宋" w:eastAsia="仿宋" w:cs="仿宋"/>
            <w:b/>
            <w:bCs/>
            <w:color w:val="auto"/>
            <w:sz w:val="22"/>
            <w:szCs w:val="22"/>
            <w:highlight w:val="none"/>
            <w:vertAlign w:val="baseline"/>
            <w:lang w:val="en-US" w:eastAsia="zh-CN"/>
          </w:rPr>
          <w:delText>4.</w:delText>
        </w:r>
      </w:del>
      <w:r>
        <w:rPr>
          <w:rFonts w:hint="eastAsia" w:ascii="仿宋" w:hAnsi="仿宋" w:eastAsia="仿宋" w:cs="仿宋"/>
          <w:b/>
          <w:bCs/>
          <w:color w:val="auto"/>
          <w:sz w:val="22"/>
          <w:szCs w:val="22"/>
          <w:highlight w:val="none"/>
          <w:vertAlign w:val="baseline"/>
          <w:lang w:val="en-US" w:eastAsia="zh-CN"/>
        </w:rPr>
        <w:t>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1417" w:right="1417" w:bottom="1417" w:left="1417" w:header="720" w:footer="720" w:gutter="0"/>
          <w:pgNumType w:fmt="decimal"/>
          <w:cols w:space="720" w:num="1"/>
          <w:docGrid w:linePitch="163" w:charSpace="0"/>
        </w:sectPr>
      </w:pPr>
    </w:p>
    <w:p w14:paraId="526C804B">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1469CE8C">
      <w:pPr>
        <w:pStyle w:val="17"/>
        <w:ind w:left="0" w:leftChars="0" w:firstLine="0" w:firstLineChars="0"/>
        <w:jc w:val="center"/>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供应商杜绝围标串标行为承诺书</w:t>
      </w:r>
    </w:p>
    <w:p w14:paraId="06FFF495">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p>
    <w:p w14:paraId="5A13733A">
      <w:pPr>
        <w:pStyle w:val="17"/>
        <w:ind w:left="0" w:leftChars="0" w:firstLine="0" w:firstLineChars="0"/>
        <w:rPr>
          <w:rFonts w:hint="eastAsia" w:ascii="仿宋" w:hAnsi="仿宋" w:eastAsia="仿宋" w:cs="宋体"/>
          <w:b w:val="0"/>
          <w:color w:val="auto"/>
          <w:kern w:val="2"/>
          <w:sz w:val="24"/>
          <w:szCs w:val="24"/>
          <w:highlight w:val="none"/>
          <w:u w:val="single"/>
          <w:vertAlign w:val="baseline"/>
          <w:lang w:val="zh-CN" w:eastAsia="zh-CN" w:bidi="ar-SA"/>
        </w:rPr>
      </w:pPr>
      <w:r>
        <w:rPr>
          <w:rFonts w:hint="eastAsia" w:ascii="仿宋" w:hAnsi="仿宋" w:eastAsia="仿宋" w:cs="宋体"/>
          <w:b w:val="0"/>
          <w:color w:val="auto"/>
          <w:kern w:val="2"/>
          <w:sz w:val="24"/>
          <w:szCs w:val="24"/>
          <w:highlight w:val="none"/>
          <w:u w:val="single"/>
          <w:vertAlign w:val="baseline"/>
          <w:lang w:val="zh-CN" w:eastAsia="zh-CN" w:bidi="ar-SA"/>
        </w:rPr>
        <w:t>青岛市口腔医院：</w:t>
      </w:r>
    </w:p>
    <w:p w14:paraId="7A669110">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本公司郑重承诺以下内容：</w:t>
      </w:r>
    </w:p>
    <w:p w14:paraId="44A1F9ED">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已认真学习《中华人民共和国政府采购法》《中华人民共和国政府采购法实施条例》及财政部87号令等法律法规，对围串标行为和法律责任已知晓，若参加本次青岛市口腔医院</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项目活动，保证不发生以下任一围标串标行为：</w:t>
      </w:r>
    </w:p>
    <w:p w14:paraId="70E50EF7">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1.由我单位或者我单位员工编制不同供应商的投标文件；</w:t>
      </w:r>
    </w:p>
    <w:p w14:paraId="2162735A">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2.委托其他单位或者非我单位员工办理投标事宜；  </w:t>
      </w:r>
    </w:p>
    <w:p w14:paraId="6062096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3.投标文件载明的项目管理成员或联系人员为非我单位人员； </w:t>
      </w:r>
    </w:p>
    <w:p w14:paraId="4A775A4E">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4.借用其它供应商的投标文件或者与其它潜在投标人协商报价；  </w:t>
      </w:r>
    </w:p>
    <w:p w14:paraId="642551A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5.由非我单位员工封装我单位的投标文件；  </w:t>
      </w:r>
    </w:p>
    <w:p w14:paraId="7745D11B">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6.用其它供应商的账户或者非我单位员工账户办理投标保证金或代理服务费事宜；  </w:t>
      </w:r>
    </w:p>
    <w:p w14:paraId="40B8D289">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7.我单位负责人或者存在控股、管理关系的供应商，参加同一合同项下的采购活动；  </w:t>
      </w:r>
    </w:p>
    <w:p w14:paraId="36809E94">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8.法律法规认定的其他围标串标行为。</w:t>
      </w:r>
    </w:p>
    <w:p w14:paraId="13583D81">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若发现我公司存在上述任一行为，自愿承担由此产生的一切法律责任，并接受取消投标或中标资格、列入不良记录名单，我公司及当事人三年内不得参加青岛市口腔医院组织的任何采购活动等处罚。特此承诺。</w:t>
      </w:r>
    </w:p>
    <w:p w14:paraId="7E7B7886">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117AEC8C">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2A618AD4">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投标人（盖章）：</w:t>
      </w:r>
    </w:p>
    <w:p w14:paraId="52B948D8">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法定代表人/授权代表（签字或盖章）：</w:t>
      </w:r>
    </w:p>
    <w:p w14:paraId="2036A897">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日期：</w:t>
      </w:r>
      <w:r>
        <w:rPr>
          <w:rFonts w:hint="eastAsia" w:ascii="仿宋" w:hAnsi="仿宋" w:eastAsia="仿宋" w:cs="宋体"/>
          <w:b w:val="0"/>
          <w:color w:val="auto"/>
          <w:kern w:val="2"/>
          <w:sz w:val="24"/>
          <w:szCs w:val="24"/>
          <w:highlight w:val="none"/>
          <w:u w:val="single"/>
          <w:vertAlign w:val="baseline"/>
          <w:lang w:val="en-US" w:eastAsia="zh-CN" w:bidi="ar-SA"/>
        </w:rPr>
        <w:t xml:space="preserve">   </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年____月____日</w:t>
      </w:r>
    </w:p>
    <w:p w14:paraId="3F9B4C60">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br w:type="page"/>
      </w:r>
    </w:p>
    <w:p w14:paraId="3860AC99">
      <w:pPr>
        <w:snapToGrid w:val="0"/>
        <w:spacing w:line="460" w:lineRule="exact"/>
        <w:jc w:val="left"/>
        <w:rPr>
          <w:rStyle w:val="18"/>
          <w:rFonts w:hint="eastAsia" w:cs="仿宋"/>
          <w:color w:val="auto"/>
          <w:sz w:val="28"/>
          <w:szCs w:val="28"/>
          <w:highlight w:val="none"/>
          <w:vertAlign w:val="baseline"/>
          <w:lang w:val="en-US" w:eastAsia="zh-CN" w:bidi="ar-SA"/>
        </w:rPr>
      </w:pPr>
      <w:r>
        <w:rPr>
          <w:rStyle w:val="18"/>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致：青岛市口腔医院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1"/>
          <w:numId w:val="0"/>
        </w:numPr>
        <w:rPr>
          <w:rFonts w:hint="default" w:ascii="仿宋" w:hAnsi="仿宋" w:eastAsia="仿宋" w:cs="宋体"/>
          <w:bCs/>
          <w:color w:val="auto"/>
          <w:sz w:val="32"/>
          <w:szCs w:val="32"/>
          <w:highlight w:val="none"/>
          <w:lang w:val="en-US" w:eastAsia="zh-CN"/>
        </w:rPr>
        <w:pPrChange w:id="533" w:author="SUMA" w:date="2026-10-14T14:31:35Z">
          <w:pPr>
            <w:pStyle w:val="2"/>
            <w:numPr>
              <w:ilvl w:val="0"/>
              <w:numId w:val="5"/>
            </w:numPr>
          </w:pPr>
        </w:pPrChange>
      </w:pPr>
      <w:ins w:id="534" w:author="SUMA" w:date="2026-10-14T14:31:33Z">
        <w:r>
          <w:rPr>
            <w:rFonts w:hint="eastAsia" w:ascii="仿宋" w:hAnsi="仿宋" w:eastAsia="仿宋" w:cs="宋体"/>
            <w:bCs/>
            <w:color w:val="auto"/>
            <w:sz w:val="32"/>
            <w:szCs w:val="32"/>
            <w:highlight w:val="none"/>
            <w:lang w:val="en-US" w:eastAsia="zh-CN"/>
          </w:rPr>
          <w:t>第五章</w:t>
        </w:r>
      </w:ins>
      <w:ins w:id="535" w:author="SUMA" w:date="2026-10-14T14:31:34Z">
        <w:r>
          <w:rPr>
            <w:rFonts w:hint="eastAsia" w:ascii="仿宋" w:hAnsi="仿宋" w:eastAsia="仿宋" w:cs="宋体"/>
            <w:bCs/>
            <w:color w:val="auto"/>
            <w:sz w:val="32"/>
            <w:szCs w:val="32"/>
            <w:highlight w:val="none"/>
            <w:lang w:val="en-US" w:eastAsia="zh-CN"/>
          </w:rPr>
          <w:t xml:space="preserve"> </w:t>
        </w:r>
      </w:ins>
      <w:del w:id="536" w:author="SUMA" w:date="2026-10-14T14:31:30Z">
        <w:r>
          <w:rPr>
            <w:rFonts w:hint="default" w:ascii="仿宋" w:hAnsi="仿宋" w:eastAsia="仿宋" w:cs="宋体"/>
            <w:bCs/>
            <w:color w:val="auto"/>
            <w:sz w:val="32"/>
            <w:szCs w:val="32"/>
            <w:highlight w:val="none"/>
            <w:lang w:val="en-US" w:eastAsia="zh-CN"/>
          </w:rPr>
          <w:delText xml:space="preserve"> </w:delText>
        </w:r>
      </w:del>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w:t>
      </w:r>
      <w:ins w:id="537" w:author="红艳" w:date="2026-10-14T11:50:17Z">
        <w:r>
          <w:rPr>
            <w:rFonts w:hint="eastAsia" w:ascii="仿宋" w:hAnsi="仿宋" w:eastAsia="仿宋" w:cs="宋体"/>
            <w:bCs/>
            <w:color w:val="auto"/>
            <w:sz w:val="28"/>
            <w:szCs w:val="28"/>
            <w:highlight w:val="none"/>
            <w:vertAlign w:val="baseline"/>
            <w:lang w:val="en-US" w:eastAsia="zh-CN"/>
          </w:rPr>
          <w:t>小组</w:t>
        </w:r>
      </w:ins>
      <w:r>
        <w:rPr>
          <w:rFonts w:hint="eastAsia" w:ascii="仿宋" w:hAnsi="仿宋" w:eastAsia="仿宋" w:cs="宋体"/>
          <w:bCs/>
          <w:color w:val="auto"/>
          <w:sz w:val="28"/>
          <w:szCs w:val="28"/>
          <w:highlight w:val="none"/>
          <w:vertAlign w:val="baseline"/>
          <w:lang w:val="en-US" w:eastAsia="zh-CN"/>
        </w:rPr>
        <w:t>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Change w:id="538" w:author="没头脑的不高兴" w:date="2026-10-14T16:11:01Z">
            <w:rPr>
              <w:rFonts w:hint="default" w:ascii="仿宋" w:hAnsi="仿宋" w:eastAsia="仿宋" w:cs="宋体"/>
              <w:color w:val="auto"/>
              <w:kern w:val="0"/>
              <w:sz w:val="28"/>
              <w:szCs w:val="28"/>
              <w:highlight w:val="red"/>
              <w:vertAlign w:val="baseline"/>
              <w:lang w:val="en-US" w:eastAsia="zh-CN"/>
            </w:rPr>
          </w:rPrChang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汉仪粗宋简">
    <w:panose1 w:val="02010609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7"/>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7"/>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7"/>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7"/>
      <w:framePr w:wrap="around" w:vAnchor="text" w:hAnchor="margin" w:xAlign="center" w:y="1"/>
      <w:rPr>
        <w:rStyle w:val="15"/>
      </w:rPr>
    </w:pPr>
    <w:r>
      <w:fldChar w:fldCharType="begin"/>
    </w:r>
    <w:r>
      <w:rPr>
        <w:rStyle w:val="15"/>
      </w:rPr>
      <w:instrText xml:space="preserve">PAGE  </w:instrText>
    </w:r>
    <w:r>
      <w:fldChar w:fldCharType="end"/>
    </w:r>
  </w:p>
  <w:p w14:paraId="0C7C8449">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7"/>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F8BD2"/>
    <w:multiLevelType w:val="singleLevel"/>
    <w:tmpl w:val="B07F8BD2"/>
    <w:lvl w:ilvl="0" w:tentative="0">
      <w:start w:val="1"/>
      <w:numFmt w:val="decimalEnclosedCircleChinese"/>
      <w:suff w:val="space"/>
      <w:lvlText w:val="%1"/>
      <w:lvlJc w:val="left"/>
      <w:rPr>
        <w:rFonts w:hint="eastAsia"/>
      </w:rPr>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08F40102"/>
    <w:multiLevelType w:val="singleLevel"/>
    <w:tmpl w:val="08F40102"/>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UMA">
    <w15:presenceInfo w15:providerId="None" w15:userId="SUMA"/>
  </w15:person>
  <w15:person w15:author="纯如">
    <w15:presenceInfo w15:providerId="WPS Office" w15:userId="1755231249"/>
  </w15:person>
  <w15:person w15:author="没头脑的不高兴">
    <w15:presenceInfo w15:providerId="WPS Office" w15:userId="2419622304"/>
  </w15:person>
  <w15:person w15:author="红艳">
    <w15:presenceInfo w15:providerId="WPS Office" w15:userId="6058298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99D06F0"/>
    <w:rsid w:val="0AFB3396"/>
    <w:rsid w:val="0B3C188E"/>
    <w:rsid w:val="0B603E17"/>
    <w:rsid w:val="0BC41F21"/>
    <w:rsid w:val="0D3C216F"/>
    <w:rsid w:val="10D4626B"/>
    <w:rsid w:val="110C12EC"/>
    <w:rsid w:val="11951E4E"/>
    <w:rsid w:val="12040D82"/>
    <w:rsid w:val="124D331C"/>
    <w:rsid w:val="12B32485"/>
    <w:rsid w:val="12D55D1E"/>
    <w:rsid w:val="14C76F80"/>
    <w:rsid w:val="15E12F09"/>
    <w:rsid w:val="16300CD1"/>
    <w:rsid w:val="17861833"/>
    <w:rsid w:val="17E14748"/>
    <w:rsid w:val="193E2DCB"/>
    <w:rsid w:val="196A6FCE"/>
    <w:rsid w:val="198F2D53"/>
    <w:rsid w:val="1A66082C"/>
    <w:rsid w:val="1A6C227D"/>
    <w:rsid w:val="1A9A51D3"/>
    <w:rsid w:val="1AFD138A"/>
    <w:rsid w:val="1C1B6C9C"/>
    <w:rsid w:val="1CE44F73"/>
    <w:rsid w:val="1D9D434C"/>
    <w:rsid w:val="1EE838F2"/>
    <w:rsid w:val="220859F9"/>
    <w:rsid w:val="223D2106"/>
    <w:rsid w:val="23E72ABF"/>
    <w:rsid w:val="25BA7C7E"/>
    <w:rsid w:val="26083FB3"/>
    <w:rsid w:val="270B08D2"/>
    <w:rsid w:val="279D1605"/>
    <w:rsid w:val="283B5C6A"/>
    <w:rsid w:val="294E055C"/>
    <w:rsid w:val="295259E0"/>
    <w:rsid w:val="296E14AB"/>
    <w:rsid w:val="2AD16DE9"/>
    <w:rsid w:val="2BEF0CB6"/>
    <w:rsid w:val="2BFB3542"/>
    <w:rsid w:val="2BFF3768"/>
    <w:rsid w:val="2C4209CD"/>
    <w:rsid w:val="2CA31C32"/>
    <w:rsid w:val="2CF3665D"/>
    <w:rsid w:val="2D2C66AA"/>
    <w:rsid w:val="2D375F5B"/>
    <w:rsid w:val="2D8E4C89"/>
    <w:rsid w:val="2DF7E75E"/>
    <w:rsid w:val="2E400F3C"/>
    <w:rsid w:val="2F3D5CA0"/>
    <w:rsid w:val="2FA8676C"/>
    <w:rsid w:val="31830ABB"/>
    <w:rsid w:val="31EC476A"/>
    <w:rsid w:val="320550BC"/>
    <w:rsid w:val="32CE4D68"/>
    <w:rsid w:val="32CF25C1"/>
    <w:rsid w:val="33AA7021"/>
    <w:rsid w:val="359B6DED"/>
    <w:rsid w:val="35BB5A78"/>
    <w:rsid w:val="3627310D"/>
    <w:rsid w:val="36D371B1"/>
    <w:rsid w:val="36F31241"/>
    <w:rsid w:val="377EABD3"/>
    <w:rsid w:val="37BC1633"/>
    <w:rsid w:val="37C76D99"/>
    <w:rsid w:val="37F59EA9"/>
    <w:rsid w:val="387E2B20"/>
    <w:rsid w:val="39FC3049"/>
    <w:rsid w:val="3AE076E5"/>
    <w:rsid w:val="3B007A89"/>
    <w:rsid w:val="3B071D45"/>
    <w:rsid w:val="3B4E3ED9"/>
    <w:rsid w:val="3C5A27F2"/>
    <w:rsid w:val="3C90162B"/>
    <w:rsid w:val="3CA737D7"/>
    <w:rsid w:val="3CDA097B"/>
    <w:rsid w:val="3E6158D5"/>
    <w:rsid w:val="3F754DFF"/>
    <w:rsid w:val="3FFEE3E2"/>
    <w:rsid w:val="40D21EC7"/>
    <w:rsid w:val="417E123A"/>
    <w:rsid w:val="419025F4"/>
    <w:rsid w:val="41A90BE2"/>
    <w:rsid w:val="42F93771"/>
    <w:rsid w:val="43021609"/>
    <w:rsid w:val="4468250A"/>
    <w:rsid w:val="45BD5C77"/>
    <w:rsid w:val="45D95AA6"/>
    <w:rsid w:val="4613619C"/>
    <w:rsid w:val="475FAF4E"/>
    <w:rsid w:val="47EC5AC7"/>
    <w:rsid w:val="48AA548E"/>
    <w:rsid w:val="4973433F"/>
    <w:rsid w:val="49C96E15"/>
    <w:rsid w:val="49E45221"/>
    <w:rsid w:val="4AEA0017"/>
    <w:rsid w:val="4D363864"/>
    <w:rsid w:val="4D84279B"/>
    <w:rsid w:val="4E056021"/>
    <w:rsid w:val="4F3F325D"/>
    <w:rsid w:val="50281B04"/>
    <w:rsid w:val="51542485"/>
    <w:rsid w:val="516D02E8"/>
    <w:rsid w:val="51B81BA9"/>
    <w:rsid w:val="51FF5434"/>
    <w:rsid w:val="52074D56"/>
    <w:rsid w:val="53DA67B7"/>
    <w:rsid w:val="556E3867"/>
    <w:rsid w:val="55937A20"/>
    <w:rsid w:val="562B3C25"/>
    <w:rsid w:val="567D4191"/>
    <w:rsid w:val="56F03878"/>
    <w:rsid w:val="579E5CFB"/>
    <w:rsid w:val="5927777C"/>
    <w:rsid w:val="59396B30"/>
    <w:rsid w:val="59DA3B12"/>
    <w:rsid w:val="59F59F69"/>
    <w:rsid w:val="5A4E2167"/>
    <w:rsid w:val="5AC74501"/>
    <w:rsid w:val="5B052F7A"/>
    <w:rsid w:val="5B975D90"/>
    <w:rsid w:val="5BDF1A96"/>
    <w:rsid w:val="5BF5FABE"/>
    <w:rsid w:val="5CBF2932"/>
    <w:rsid w:val="5D7B9A12"/>
    <w:rsid w:val="5EF47BF5"/>
    <w:rsid w:val="5F7F7C2E"/>
    <w:rsid w:val="5F9A5527"/>
    <w:rsid w:val="5FFF660B"/>
    <w:rsid w:val="62402164"/>
    <w:rsid w:val="632F44C3"/>
    <w:rsid w:val="64F462FB"/>
    <w:rsid w:val="65E80ECB"/>
    <w:rsid w:val="666F1DE3"/>
    <w:rsid w:val="66900CD4"/>
    <w:rsid w:val="671D6BBF"/>
    <w:rsid w:val="67AB8F05"/>
    <w:rsid w:val="68123677"/>
    <w:rsid w:val="681C59D9"/>
    <w:rsid w:val="68DD679C"/>
    <w:rsid w:val="6994515E"/>
    <w:rsid w:val="69EA1A96"/>
    <w:rsid w:val="6B9FA82E"/>
    <w:rsid w:val="6C1D7BEB"/>
    <w:rsid w:val="6C3B2856"/>
    <w:rsid w:val="6D773183"/>
    <w:rsid w:val="6D9F29FF"/>
    <w:rsid w:val="6E560129"/>
    <w:rsid w:val="6E713C29"/>
    <w:rsid w:val="6E772B54"/>
    <w:rsid w:val="6F137C43"/>
    <w:rsid w:val="6FDBDAD5"/>
    <w:rsid w:val="6FDDFEB2"/>
    <w:rsid w:val="70163C9F"/>
    <w:rsid w:val="701D465E"/>
    <w:rsid w:val="71384F65"/>
    <w:rsid w:val="715FA736"/>
    <w:rsid w:val="71723597"/>
    <w:rsid w:val="727C6025"/>
    <w:rsid w:val="7315161C"/>
    <w:rsid w:val="73BF3D9C"/>
    <w:rsid w:val="75570F51"/>
    <w:rsid w:val="758F6DB3"/>
    <w:rsid w:val="75E4177A"/>
    <w:rsid w:val="764741E2"/>
    <w:rsid w:val="76CF927E"/>
    <w:rsid w:val="770025E3"/>
    <w:rsid w:val="77183DD1"/>
    <w:rsid w:val="77601667"/>
    <w:rsid w:val="783B48B5"/>
    <w:rsid w:val="784371B5"/>
    <w:rsid w:val="787E5EB6"/>
    <w:rsid w:val="78D2700F"/>
    <w:rsid w:val="79A00BB8"/>
    <w:rsid w:val="79CF293D"/>
    <w:rsid w:val="79F6C1B2"/>
    <w:rsid w:val="7AF611FD"/>
    <w:rsid w:val="7B223BA3"/>
    <w:rsid w:val="7B611E27"/>
    <w:rsid w:val="7B6F4831"/>
    <w:rsid w:val="7B870218"/>
    <w:rsid w:val="7BCD2940"/>
    <w:rsid w:val="7BEB3862"/>
    <w:rsid w:val="7BF9E228"/>
    <w:rsid w:val="7C7D61BD"/>
    <w:rsid w:val="7CEA94F9"/>
    <w:rsid w:val="7D034BDB"/>
    <w:rsid w:val="7D416815"/>
    <w:rsid w:val="7D7FBE08"/>
    <w:rsid w:val="7DA79439"/>
    <w:rsid w:val="7DB7064F"/>
    <w:rsid w:val="7DBF9F76"/>
    <w:rsid w:val="7DEF4587"/>
    <w:rsid w:val="7E8F99EA"/>
    <w:rsid w:val="7F3E4581"/>
    <w:rsid w:val="7FB5C41F"/>
    <w:rsid w:val="7FCDA8A6"/>
    <w:rsid w:val="7FCF106F"/>
    <w:rsid w:val="7FF20BE3"/>
    <w:rsid w:val="7FF54044"/>
    <w:rsid w:val="7FFCEA03"/>
    <w:rsid w:val="7FFF18AF"/>
    <w:rsid w:val="9751A8CE"/>
    <w:rsid w:val="9CDBCE1C"/>
    <w:rsid w:val="9D977BCC"/>
    <w:rsid w:val="9E7657F9"/>
    <w:rsid w:val="9F6F8B65"/>
    <w:rsid w:val="A5F607C1"/>
    <w:rsid w:val="A7F7F425"/>
    <w:rsid w:val="B7BFA546"/>
    <w:rsid w:val="B9F7A12D"/>
    <w:rsid w:val="BD3E245B"/>
    <w:rsid w:val="BE7F375E"/>
    <w:rsid w:val="BEF86B52"/>
    <w:rsid w:val="BFFF105F"/>
    <w:rsid w:val="CFFF3151"/>
    <w:rsid w:val="D2FE5433"/>
    <w:rsid w:val="D7FF0456"/>
    <w:rsid w:val="D8F627F9"/>
    <w:rsid w:val="D99FA112"/>
    <w:rsid w:val="DDBE3115"/>
    <w:rsid w:val="DEFFB1B3"/>
    <w:rsid w:val="DF7696C2"/>
    <w:rsid w:val="DFFEA790"/>
    <w:rsid w:val="E56FB9D9"/>
    <w:rsid w:val="E9BA3BC2"/>
    <w:rsid w:val="EAF6CE41"/>
    <w:rsid w:val="EB6BDA0B"/>
    <w:rsid w:val="EBFF37CA"/>
    <w:rsid w:val="EEEFFDF5"/>
    <w:rsid w:val="EEF7019D"/>
    <w:rsid w:val="EFFF2A50"/>
    <w:rsid w:val="F1F9EBA3"/>
    <w:rsid w:val="F1FAB149"/>
    <w:rsid w:val="F41F6FD9"/>
    <w:rsid w:val="F77A72C6"/>
    <w:rsid w:val="F77FA2A4"/>
    <w:rsid w:val="F7DBB3BD"/>
    <w:rsid w:val="F7F54B7B"/>
    <w:rsid w:val="FBBD7300"/>
    <w:rsid w:val="FD747B49"/>
    <w:rsid w:val="FDFFB9AC"/>
    <w:rsid w:val="FDFFCB4C"/>
    <w:rsid w:val="FEBF0C96"/>
    <w:rsid w:val="FF50564C"/>
    <w:rsid w:val="FF566123"/>
    <w:rsid w:val="FF7B5104"/>
    <w:rsid w:val="FFA36663"/>
    <w:rsid w:val="FFB3319E"/>
    <w:rsid w:val="FFB402BA"/>
    <w:rsid w:val="FFEFA445"/>
    <w:rsid w:val="FFFB116F"/>
    <w:rsid w:val="FFFF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List 3"/>
    <w:basedOn w:val="1"/>
    <w:qFormat/>
    <w:uiPriority w:val="0"/>
    <w:pPr>
      <w:ind w:left="1260" w:hanging="420"/>
    </w:pPr>
    <w:rPr>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qFormat/>
    <w:uiPriority w:val="0"/>
  </w:style>
  <w:style w:type="character" w:styleId="16">
    <w:name w:val="Emphasis"/>
    <w:basedOn w:val="13"/>
    <w:qFormat/>
    <w:uiPriority w:val="0"/>
    <w:rPr>
      <w:i/>
    </w:rPr>
  </w:style>
  <w:style w:type="paragraph" w:customStyle="1" w:styleId="17">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8">
    <w:name w:val="样式 仿宋"/>
    <w:qFormat/>
    <w:uiPriority w:val="0"/>
    <w:rPr>
      <w:rFonts w:hint="eastAsia" w:ascii="仿宋" w:hAnsi="仿宋" w:eastAsia="仿宋"/>
      <w:kern w:val="2"/>
    </w:rPr>
  </w:style>
  <w:style w:type="character" w:customStyle="1" w:styleId="19">
    <w:name w:val="font51"/>
    <w:basedOn w:val="13"/>
    <w:qFormat/>
    <w:uiPriority w:val="0"/>
    <w:rPr>
      <w:rFonts w:hint="eastAsia" w:ascii="黑体" w:hAnsi="宋体" w:eastAsia="黑体" w:cs="黑体"/>
      <w:color w:val="000000"/>
      <w:sz w:val="36"/>
      <w:szCs w:val="36"/>
      <w:u w:val="none"/>
    </w:rPr>
  </w:style>
  <w:style w:type="character" w:customStyle="1" w:styleId="20">
    <w:name w:val="font61"/>
    <w:basedOn w:val="13"/>
    <w:qFormat/>
    <w:uiPriority w:val="0"/>
    <w:rPr>
      <w:rFonts w:ascii="楷体" w:hAnsi="楷体" w:eastAsia="楷体" w:cs="楷体"/>
      <w:color w:val="000000"/>
      <w:sz w:val="28"/>
      <w:szCs w:val="28"/>
      <w:u w:val="none"/>
    </w:rPr>
  </w:style>
  <w:style w:type="character" w:customStyle="1" w:styleId="21">
    <w:name w:val="font41"/>
    <w:basedOn w:val="13"/>
    <w:qFormat/>
    <w:uiPriority w:val="0"/>
    <w:rPr>
      <w:rFonts w:hint="eastAsia" w:ascii="宋体" w:hAnsi="宋体" w:eastAsia="宋体" w:cs="宋体"/>
      <w:color w:val="000000"/>
      <w:sz w:val="24"/>
      <w:szCs w:val="24"/>
      <w:u w:val="none"/>
    </w:rPr>
  </w:style>
  <w:style w:type="character" w:customStyle="1" w:styleId="22">
    <w:name w:val="font31"/>
    <w:basedOn w:val="13"/>
    <w:qFormat/>
    <w:uiPriority w:val="0"/>
    <w:rPr>
      <w:rFonts w:ascii="宋体" w:hAnsi="宋体" w:eastAsia="宋体" w:cs="宋体"/>
      <w:color w:val="000000"/>
      <w:sz w:val="21"/>
      <w:szCs w:val="21"/>
      <w:u w:val="none"/>
    </w:rPr>
  </w:style>
  <w:style w:type="character" w:customStyle="1" w:styleId="23">
    <w:name w:val="font11"/>
    <w:basedOn w:val="13"/>
    <w:qFormat/>
    <w:uiPriority w:val="0"/>
    <w:rPr>
      <w:rFonts w:hint="eastAsia" w:ascii="宋体" w:hAnsi="宋体" w:eastAsia="宋体" w:cs="宋体"/>
      <w:color w:val="000000"/>
      <w:sz w:val="22"/>
      <w:szCs w:val="22"/>
      <w:u w:val="none"/>
    </w:rPr>
  </w:style>
  <w:style w:type="character" w:customStyle="1" w:styleId="24">
    <w:name w:val="font21"/>
    <w:basedOn w:val="13"/>
    <w:qFormat/>
    <w:uiPriority w:val="0"/>
    <w:rPr>
      <w:rFonts w:hint="eastAsia" w:ascii="宋体" w:hAnsi="宋体" w:eastAsia="宋体" w:cs="宋体"/>
      <w:color w:val="000000"/>
      <w:sz w:val="20"/>
      <w:szCs w:val="20"/>
      <w:u w:val="none"/>
    </w:rPr>
  </w:style>
  <w:style w:type="paragraph" w:customStyle="1" w:styleId="25">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Normal7e5f5329"/>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119</Words>
  <Characters>135</Characters>
  <Lines>0</Lines>
  <Paragraphs>0</Paragraphs>
  <TotalTime>3</TotalTime>
  <ScaleCrop>false</ScaleCrop>
  <LinksUpToDate>false</LinksUpToDate>
  <CharactersWithSpaces>150</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2025-05-10T08:43:00Z</dcterms:created>
  <dc:creator>团团</dc:creator>
  <cp:lastModifiedBy>SUMA</cp:lastModifiedBy>
  <cp:lastPrinted>2026-03-09T02:30:00Z</cp:lastPrinted>
  <dcterms:modified xsi:type="dcterms:W3CDTF">2026-10-23T16:09:24Z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6310D635C6E744398A7E1D2762D4D262_13</vt:lpwstr>
  </property>
  <property fmtid="{D5CDD505-2E9C-101B-9397-08002B2CF9AE}" pid="4" name="KSOTemplateDocerSaveRecord">
    <vt:lpwstr>eyJoZGlkIjoiMmE5YzQ4M2M5M2VkZWQ3MTA5YTcxOTYxMWExMWVmMzMiLCJ1c2VySWQiOiIyNzI5MTY1NjYifQ==</vt:lpwstr>
  </property>
</Properties>
</file>