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lang w:eastAsia="zh-CN"/>
        </w:rPr>
      </w:pPr>
      <w:r>
        <w:rPr>
          <w:rFonts w:hint="eastAsia" w:ascii="黑体" w:eastAsia="黑体"/>
          <w:b/>
          <w:color w:val="auto"/>
          <w:sz w:val="52"/>
          <w:szCs w:val="52"/>
          <w:highlight w:val="none"/>
          <w:vertAlign w:val="baseline"/>
          <w:lang w:eastAsia="zh-CN"/>
        </w:rPr>
        <w:t>青岛市口腔医院</w:t>
      </w:r>
    </w:p>
    <w:p w14:paraId="3ED24482">
      <w:pPr>
        <w:jc w:val="center"/>
        <w:rPr>
          <w:rFonts w:hint="eastAsia" w:ascii="黑体" w:eastAsia="黑体"/>
          <w:color w:val="auto"/>
          <w:sz w:val="32"/>
          <w:highlight w:val="none"/>
        </w:rPr>
      </w:pPr>
      <w:del w:id="0" w:author="SUMA" w:date="2026-10-14T13:52:50Z">
        <w:r>
          <w:rPr>
            <w:rFonts w:hint="eastAsia" w:ascii="黑体" w:eastAsia="黑体"/>
            <w:b/>
            <w:color w:val="auto"/>
            <w:sz w:val="52"/>
            <w:szCs w:val="52"/>
            <w:highlight w:val="none"/>
            <w:vertAlign w:val="baseline"/>
            <w:lang w:val="en-US" w:eastAsia="zh-CN"/>
          </w:rPr>
          <w:delText>*****</w:delText>
        </w:r>
      </w:del>
      <w:ins w:id="1" w:author="SUMA" w:date="2026-10-14T13:52:50Z">
        <w:r>
          <w:rPr>
            <w:rFonts w:hint="eastAsia" w:ascii="黑体" w:eastAsia="黑体"/>
            <w:b/>
            <w:color w:val="auto"/>
            <w:sz w:val="52"/>
            <w:szCs w:val="52"/>
            <w:highlight w:val="none"/>
            <w:vertAlign w:val="baseline"/>
            <w:lang w:val="en-US" w:eastAsia="zh-CN"/>
          </w:rPr>
          <w:t>换热站</w:t>
        </w:r>
      </w:ins>
      <w:ins w:id="2" w:author="SUMA" w:date="2026-10-14T13:52:55Z">
        <w:r>
          <w:rPr>
            <w:rFonts w:hint="eastAsia" w:ascii="黑体" w:eastAsia="黑体"/>
            <w:b/>
            <w:color w:val="auto"/>
            <w:sz w:val="52"/>
            <w:szCs w:val="52"/>
            <w:highlight w:val="none"/>
            <w:vertAlign w:val="baseline"/>
            <w:lang w:val="en-US" w:eastAsia="zh-CN"/>
          </w:rPr>
          <w:t>升级</w:t>
        </w:r>
      </w:ins>
      <w:ins w:id="3" w:author="SUMA" w:date="2026-10-14T13:52:56Z">
        <w:r>
          <w:rPr>
            <w:rFonts w:hint="eastAsia" w:ascii="黑体" w:eastAsia="黑体"/>
            <w:b/>
            <w:color w:val="auto"/>
            <w:sz w:val="52"/>
            <w:szCs w:val="52"/>
            <w:highlight w:val="none"/>
            <w:vertAlign w:val="baseline"/>
            <w:lang w:val="en-US" w:eastAsia="zh-CN"/>
          </w:rPr>
          <w:t>改造</w:t>
        </w:r>
      </w:ins>
      <w:r>
        <w:rPr>
          <w:rFonts w:hint="eastAsia" w:ascii="黑体" w:eastAsia="黑体"/>
          <w:b/>
          <w:color w:val="auto"/>
          <w:sz w:val="52"/>
          <w:szCs w:val="52"/>
          <w:highlight w:val="none"/>
          <w:vertAlign w:val="baseline"/>
          <w:lang w:val="en-US" w:eastAsia="zh-CN"/>
        </w:rPr>
        <w:t>采购项目</w:t>
      </w: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bookmarkStart w:id="10" w:name="_GoBack"/>
      <w:bookmarkEnd w:id="10"/>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lang w:eastAsia="zh-CN"/>
        </w:rPr>
      </w:pPr>
      <w:r>
        <w:rPr>
          <w:rFonts w:hint="eastAsia" w:ascii="黑体" w:eastAsia="黑体"/>
          <w:bCs/>
          <w:color w:val="auto"/>
          <w:sz w:val="32"/>
          <w:szCs w:val="32"/>
          <w:highlight w:val="none"/>
          <w:vertAlign w:val="baseline"/>
        </w:rPr>
        <w:t>采购人：</w:t>
      </w:r>
      <w:r>
        <w:rPr>
          <w:rFonts w:hint="eastAsia" w:ascii="黑体" w:eastAsia="黑体"/>
          <w:bCs/>
          <w:color w:val="auto"/>
          <w:sz w:val="32"/>
          <w:szCs w:val="32"/>
          <w:highlight w:val="none"/>
          <w:vertAlign w:val="baseline"/>
          <w:lang w:eastAsia="zh-CN"/>
        </w:rPr>
        <w:t>青岛市口腔医院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KQZB</w:t>
      </w:r>
      <w:r>
        <w:rPr>
          <w:rFonts w:hint="eastAsia" w:ascii="黑体" w:eastAsia="黑体"/>
          <w:bCs/>
          <w:color w:val="auto"/>
          <w:sz w:val="32"/>
          <w:szCs w:val="32"/>
          <w:highlight w:val="none"/>
          <w:vertAlign w:val="baseline"/>
        </w:rPr>
        <w:t>20260</w:t>
      </w:r>
      <w:r>
        <w:rPr>
          <w:rFonts w:hint="eastAsia" w:ascii="黑体" w:eastAsia="黑体"/>
          <w:bCs/>
          <w:color w:val="auto"/>
          <w:sz w:val="32"/>
          <w:szCs w:val="32"/>
          <w:highlight w:val="none"/>
          <w:vertAlign w:val="baseline"/>
          <w:lang w:val="en-US" w:eastAsia="zh-CN"/>
        </w:rPr>
        <w:t>18</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10</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14</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417"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第一章</w:t>
      </w:r>
      <w:del w:id="4" w:author="SUMA" w:date="2026-10-14T14:31:52Z">
        <w:r>
          <w:rPr>
            <w:rFonts w:hint="eastAsia" w:ascii="仿宋" w:hAnsi="仿宋" w:eastAsia="仿宋" w:cs="宋体"/>
            <w:color w:val="auto"/>
            <w:sz w:val="32"/>
            <w:szCs w:val="32"/>
            <w:highlight w:val="none"/>
          </w:rPr>
          <w:delText xml:space="preserve"> </w:delText>
        </w:r>
      </w:del>
      <w:r>
        <w:rPr>
          <w:rFonts w:hint="eastAsia" w:ascii="仿宋" w:hAnsi="仿宋" w:eastAsia="仿宋" w:cs="宋体"/>
          <w:color w:val="auto"/>
          <w:sz w:val="32"/>
          <w:szCs w:val="32"/>
          <w:highlight w:val="none"/>
        </w:rPr>
        <w:t xml:space="preserve">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w:t>
      </w:r>
      <w:r>
        <w:rPr>
          <w:rFonts w:hint="eastAsia" w:ascii="仿宋" w:hAnsi="仿宋" w:eastAsia="仿宋" w:cs="宋体"/>
          <w:color w:val="auto"/>
          <w:kern w:val="0"/>
          <w:sz w:val="24"/>
          <w:szCs w:val="24"/>
          <w:highlight w:val="none"/>
          <w:vertAlign w:val="baseline"/>
          <w:lang w:eastAsia="zh-CN"/>
        </w:rPr>
        <w:t>青岛市口腔医院</w:t>
      </w:r>
      <w:r>
        <w:rPr>
          <w:rFonts w:hint="eastAsia" w:ascii="仿宋" w:hAnsi="仿宋" w:eastAsia="仿宋" w:cs="宋体"/>
          <w:color w:val="auto"/>
          <w:kern w:val="0"/>
          <w:sz w:val="24"/>
          <w:szCs w:val="24"/>
          <w:highlight w:val="none"/>
          <w:vertAlign w:val="baseline"/>
        </w:rPr>
        <w:t>招标采购管理办法》《</w:t>
      </w:r>
      <w:r>
        <w:rPr>
          <w:rFonts w:hint="eastAsia" w:ascii="仿宋" w:hAnsi="仿宋" w:eastAsia="仿宋" w:cs="宋体"/>
          <w:color w:val="auto"/>
          <w:kern w:val="0"/>
          <w:sz w:val="24"/>
          <w:szCs w:val="24"/>
          <w:highlight w:val="none"/>
          <w:vertAlign w:val="baseline"/>
          <w:lang w:eastAsia="zh-CN"/>
        </w:rPr>
        <w:t>青岛市口腔医院</w:t>
      </w:r>
      <w:r>
        <w:rPr>
          <w:rFonts w:hint="eastAsia" w:ascii="仿宋" w:hAnsi="仿宋" w:eastAsia="仿宋" w:cs="宋体"/>
          <w:color w:val="auto"/>
          <w:kern w:val="0"/>
          <w:sz w:val="24"/>
          <w:szCs w:val="24"/>
          <w:highlight w:val="none"/>
          <w:vertAlign w:val="baseline"/>
          <w:lang w:val="en-US" w:eastAsia="zh-CN"/>
        </w:rPr>
        <w:t>政府自主采购内控管理制度</w:t>
      </w:r>
      <w:r>
        <w:rPr>
          <w:rFonts w:hint="eastAsia" w:ascii="仿宋" w:hAnsi="仿宋" w:eastAsia="仿宋" w:cs="宋体"/>
          <w:color w:val="auto"/>
          <w:kern w:val="0"/>
          <w:sz w:val="24"/>
          <w:szCs w:val="24"/>
          <w:highlight w:val="none"/>
          <w:vertAlign w:val="baseline"/>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Change w:id="5" w:author="没头脑的不高兴" w:date="2026-10-14T16:10:54Z">
            <w:rPr>
              <w:rFonts w:hint="eastAsia" w:ascii="仿宋" w:hAnsi="仿宋" w:eastAsia="仿宋" w:cs="宋体"/>
              <w:color w:val="auto"/>
              <w:kern w:val="0"/>
              <w:sz w:val="24"/>
              <w:szCs w:val="24"/>
              <w:highlight w:val="none"/>
              <w:u w:val="single"/>
              <w:vertAlign w:val="baseline"/>
              <w:lang w:val="en-US" w:eastAsia="zh-CN"/>
            </w:rPr>
          </w:rPrChange>
        </w:rPr>
        <w:t>青岛市口腔医院</w:t>
      </w:r>
      <w:del w:id="6" w:author="SUMA" w:date="2026-10-14T13:53:27Z">
        <w:r>
          <w:rPr>
            <w:rFonts w:hint="eastAsia" w:ascii="仿宋" w:hAnsi="仿宋" w:eastAsia="仿宋" w:cs="宋体"/>
            <w:color w:val="auto"/>
            <w:kern w:val="0"/>
            <w:sz w:val="24"/>
            <w:szCs w:val="24"/>
            <w:highlight w:val="none"/>
            <w:u w:val="single"/>
            <w:vertAlign w:val="baseline"/>
            <w:lang w:val="en-US" w:eastAsia="zh-CN"/>
            <w:rPrChange w:id="7" w:author="没头脑的不高兴" w:date="2026-10-14T16:10:54Z">
              <w:rPr>
                <w:rFonts w:hint="eastAsia" w:ascii="仿宋" w:hAnsi="仿宋" w:eastAsia="仿宋" w:cs="宋体"/>
                <w:color w:val="auto"/>
                <w:kern w:val="0"/>
                <w:sz w:val="24"/>
                <w:szCs w:val="24"/>
                <w:highlight w:val="none"/>
                <w:u w:val="single"/>
                <w:vertAlign w:val="baseline"/>
                <w:lang w:val="en-US" w:eastAsia="zh-CN"/>
              </w:rPr>
            </w:rPrChange>
          </w:rPr>
          <w:delText>****服务</w:delText>
        </w:r>
      </w:del>
      <w:ins w:id="9" w:author="SUMA" w:date="2026-10-14T13:53:27Z">
        <w:r>
          <w:rPr>
            <w:rFonts w:hint="eastAsia" w:ascii="仿宋" w:hAnsi="仿宋" w:eastAsia="仿宋" w:cs="宋体"/>
            <w:color w:val="auto"/>
            <w:kern w:val="0"/>
            <w:sz w:val="24"/>
            <w:szCs w:val="24"/>
            <w:highlight w:val="none"/>
            <w:u w:val="single"/>
            <w:vertAlign w:val="baseline"/>
            <w:lang w:val="en-US" w:eastAsia="zh-CN"/>
            <w:rPrChange w:id="10" w:author="没头脑的不高兴" w:date="2026-10-14T16:10:54Z">
              <w:rPr>
                <w:rFonts w:hint="eastAsia" w:ascii="仿宋" w:hAnsi="仿宋" w:eastAsia="仿宋" w:cs="宋体"/>
                <w:color w:val="auto"/>
                <w:kern w:val="0"/>
                <w:sz w:val="24"/>
                <w:szCs w:val="24"/>
                <w:highlight w:val="none"/>
                <w:u w:val="single"/>
                <w:vertAlign w:val="baseline"/>
                <w:lang w:val="en-US" w:eastAsia="zh-CN"/>
              </w:rPr>
            </w:rPrChange>
          </w:rPr>
          <w:t>换热站</w:t>
        </w:r>
      </w:ins>
      <w:ins w:id="12" w:author="SUMA" w:date="2026-10-14T13:53:28Z">
        <w:r>
          <w:rPr>
            <w:rFonts w:hint="eastAsia" w:ascii="仿宋" w:hAnsi="仿宋" w:eastAsia="仿宋" w:cs="宋体"/>
            <w:color w:val="auto"/>
            <w:kern w:val="0"/>
            <w:sz w:val="24"/>
            <w:szCs w:val="24"/>
            <w:highlight w:val="none"/>
            <w:u w:val="single"/>
            <w:vertAlign w:val="baseline"/>
            <w:lang w:val="en-US" w:eastAsia="zh-CN"/>
            <w:rPrChange w:id="13" w:author="没头脑的不高兴" w:date="2026-10-14T16:10:54Z">
              <w:rPr>
                <w:rFonts w:hint="eastAsia" w:ascii="仿宋" w:hAnsi="仿宋" w:eastAsia="仿宋" w:cs="宋体"/>
                <w:color w:val="auto"/>
                <w:kern w:val="0"/>
                <w:sz w:val="24"/>
                <w:szCs w:val="24"/>
                <w:highlight w:val="none"/>
                <w:u w:val="single"/>
                <w:vertAlign w:val="baseline"/>
                <w:lang w:val="en-US" w:eastAsia="zh-CN"/>
              </w:rPr>
            </w:rPrChange>
          </w:rPr>
          <w:t>升级</w:t>
        </w:r>
      </w:ins>
      <w:ins w:id="15" w:author="SUMA" w:date="2026-10-14T13:53:29Z">
        <w:r>
          <w:rPr>
            <w:rFonts w:hint="eastAsia" w:ascii="仿宋" w:hAnsi="仿宋" w:eastAsia="仿宋" w:cs="宋体"/>
            <w:color w:val="auto"/>
            <w:kern w:val="0"/>
            <w:sz w:val="24"/>
            <w:szCs w:val="24"/>
            <w:highlight w:val="none"/>
            <w:u w:val="single"/>
            <w:vertAlign w:val="baseline"/>
            <w:lang w:val="en-US" w:eastAsia="zh-CN"/>
            <w:rPrChange w:id="16" w:author="没头脑的不高兴" w:date="2026-10-14T16:10:54Z">
              <w:rPr>
                <w:rFonts w:hint="eastAsia" w:ascii="仿宋" w:hAnsi="仿宋" w:eastAsia="仿宋" w:cs="宋体"/>
                <w:color w:val="auto"/>
                <w:kern w:val="0"/>
                <w:sz w:val="24"/>
                <w:szCs w:val="24"/>
                <w:highlight w:val="none"/>
                <w:u w:val="single"/>
                <w:vertAlign w:val="baseline"/>
                <w:lang w:val="en-US" w:eastAsia="zh-CN"/>
              </w:rPr>
            </w:rPrChange>
          </w:rPr>
          <w:t>改造</w:t>
        </w:r>
      </w:ins>
      <w:r>
        <w:rPr>
          <w:rFonts w:hint="eastAsia" w:ascii="仿宋" w:hAnsi="仿宋" w:eastAsia="仿宋" w:cs="宋体"/>
          <w:color w:val="auto"/>
          <w:kern w:val="0"/>
          <w:sz w:val="24"/>
          <w:szCs w:val="24"/>
          <w:highlight w:val="none"/>
          <w:u w:val="single"/>
          <w:vertAlign w:val="baseline"/>
          <w:lang w:val="en-US" w:eastAsia="zh-CN"/>
          <w:rPrChange w:id="18" w:author="没头脑的不高兴" w:date="2026-10-14T16:10:54Z">
            <w:rPr>
              <w:rFonts w:hint="eastAsia" w:ascii="仿宋" w:hAnsi="仿宋" w:eastAsia="仿宋" w:cs="宋体"/>
              <w:color w:val="auto"/>
              <w:kern w:val="0"/>
              <w:sz w:val="24"/>
              <w:szCs w:val="24"/>
              <w:highlight w:val="none"/>
              <w:u w:val="single"/>
              <w:vertAlign w:val="baseline"/>
              <w:lang w:val="en-US" w:eastAsia="zh-CN"/>
            </w:rPr>
          </w:rPrChange>
        </w:rPr>
        <w:t>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2575D80E">
      <w:pPr>
        <w:numPr>
          <w:ilvl w:val="0"/>
          <w:numId w:val="2"/>
        </w:numPr>
        <w:spacing w:line="360" w:lineRule="auto"/>
        <w:rPr>
          <w:rFonts w:hint="eastAsia" w:ascii="仿宋" w:hAnsi="仿宋" w:eastAsia="仿宋" w:cs="宋体"/>
          <w:color w:val="auto"/>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w:t>
      </w:r>
      <w:del w:id="19" w:author="SUMA" w:date="2026-10-14T13:53:34Z">
        <w:r>
          <w:rPr>
            <w:rFonts w:hint="eastAsia" w:ascii="仿宋" w:hAnsi="仿宋" w:eastAsia="仿宋" w:cs="宋体"/>
            <w:color w:val="auto"/>
            <w:sz w:val="24"/>
            <w:szCs w:val="24"/>
            <w:highlight w:val="none"/>
            <w:u w:val="none"/>
            <w:vertAlign w:val="baseline"/>
            <w:lang w:val="en-US" w:eastAsia="zh-CN"/>
          </w:rPr>
          <w:delText>****</w:delText>
        </w:r>
      </w:del>
      <w:del w:id="20" w:author="SUMA" w:date="2026-10-14T13:53:34Z">
        <w:r>
          <w:rPr>
            <w:rFonts w:hint="eastAsia" w:ascii="仿宋" w:hAnsi="仿宋" w:eastAsia="仿宋" w:cs="宋体"/>
            <w:color w:val="auto"/>
            <w:sz w:val="24"/>
            <w:szCs w:val="24"/>
            <w:highlight w:val="none"/>
            <w:u w:val="none"/>
            <w:vertAlign w:val="baseline"/>
          </w:rPr>
          <w:delText>服务</w:delText>
        </w:r>
      </w:del>
      <w:ins w:id="21" w:author="SUMA" w:date="2026-10-14T13:53:34Z">
        <w:r>
          <w:rPr>
            <w:rFonts w:hint="eastAsia" w:ascii="仿宋" w:hAnsi="仿宋" w:eastAsia="仿宋" w:cs="宋体"/>
            <w:color w:val="auto"/>
            <w:sz w:val="24"/>
            <w:szCs w:val="24"/>
            <w:highlight w:val="none"/>
            <w:u w:val="none"/>
            <w:vertAlign w:val="baseline"/>
            <w:lang w:val="en-US" w:eastAsia="zh-CN"/>
          </w:rPr>
          <w:t>换热站</w:t>
        </w:r>
      </w:ins>
      <w:ins w:id="22" w:author="SUMA" w:date="2026-10-14T13:53:36Z">
        <w:r>
          <w:rPr>
            <w:rFonts w:hint="eastAsia" w:ascii="仿宋" w:hAnsi="仿宋" w:eastAsia="仿宋" w:cs="宋体"/>
            <w:color w:val="auto"/>
            <w:sz w:val="24"/>
            <w:szCs w:val="24"/>
            <w:highlight w:val="none"/>
            <w:u w:val="none"/>
            <w:vertAlign w:val="baseline"/>
            <w:lang w:val="en-US" w:eastAsia="zh-CN"/>
          </w:rPr>
          <w:t>升级</w:t>
        </w:r>
      </w:ins>
      <w:ins w:id="23" w:author="SUMA" w:date="2026-10-14T13:53:37Z">
        <w:r>
          <w:rPr>
            <w:rFonts w:hint="eastAsia" w:ascii="仿宋" w:hAnsi="仿宋" w:eastAsia="仿宋" w:cs="宋体"/>
            <w:color w:val="auto"/>
            <w:sz w:val="24"/>
            <w:szCs w:val="24"/>
            <w:highlight w:val="none"/>
            <w:u w:val="none"/>
            <w:vertAlign w:val="baseline"/>
            <w:lang w:val="en-US" w:eastAsia="zh-CN"/>
          </w:rPr>
          <w:t>改造</w:t>
        </w:r>
      </w:ins>
      <w:r>
        <w:rPr>
          <w:rFonts w:hint="eastAsia" w:ascii="仿宋" w:hAnsi="仿宋" w:eastAsia="仿宋" w:cs="宋体"/>
          <w:color w:val="auto"/>
          <w:sz w:val="24"/>
          <w:szCs w:val="24"/>
          <w:highlight w:val="none"/>
          <w:u w:val="none"/>
          <w:vertAlign w:val="baseline"/>
        </w:rPr>
        <w:t>采购项目</w:t>
      </w:r>
    </w:p>
    <w:p w14:paraId="2A4659B6">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w:t>
      </w:r>
      <w:r>
        <w:rPr>
          <w:rFonts w:hint="eastAsia" w:ascii="仿宋" w:hAnsi="仿宋" w:eastAsia="仿宋" w:cs="宋体"/>
          <w:color w:val="auto"/>
          <w:sz w:val="24"/>
          <w:szCs w:val="24"/>
          <w:highlight w:val="none"/>
          <w:vertAlign w:val="baseline"/>
          <w:lang w:val="en-US" w:eastAsia="zh-CN"/>
        </w:rPr>
        <w:t>KQZB</w:t>
      </w:r>
      <w:r>
        <w:rPr>
          <w:rFonts w:hint="eastAsia" w:ascii="仿宋" w:hAnsi="仿宋" w:eastAsia="仿宋" w:cs="宋体"/>
          <w:color w:val="auto"/>
          <w:sz w:val="24"/>
          <w:szCs w:val="24"/>
          <w:highlight w:val="none"/>
          <w:vertAlign w:val="baseline"/>
        </w:rPr>
        <w:t>20260</w:t>
      </w:r>
      <w:r>
        <w:rPr>
          <w:rFonts w:hint="eastAsia" w:ascii="仿宋" w:hAnsi="仿宋" w:eastAsia="仿宋" w:cs="宋体"/>
          <w:color w:val="auto"/>
          <w:sz w:val="24"/>
          <w:szCs w:val="24"/>
          <w:highlight w:val="none"/>
          <w:vertAlign w:val="baseline"/>
          <w:lang w:val="en-US" w:eastAsia="zh-CN"/>
        </w:rPr>
        <w:t>18</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文件获取方式：青岛市口腔医院官网-信息公开-招标采购栏公告中附件下载。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w:t>
      </w:r>
      <w:r>
        <w:rPr>
          <w:rFonts w:hint="eastAsia" w:ascii="仿宋" w:hAnsi="仿宋" w:eastAsia="仿宋" w:cs="宋体"/>
          <w:color w:val="auto"/>
          <w:kern w:val="0"/>
          <w:sz w:val="24"/>
          <w:szCs w:val="24"/>
          <w:highlight w:val="none"/>
          <w:vertAlign w:val="baseline"/>
          <w:rPrChange w:id="24" w:author="没头脑的不高兴" w:date="2026-10-14T16:10:54Z">
            <w:rPr>
              <w:rFonts w:hint="eastAsia" w:ascii="仿宋" w:hAnsi="仿宋" w:eastAsia="仿宋" w:cs="宋体"/>
              <w:color w:val="auto"/>
              <w:kern w:val="0"/>
              <w:sz w:val="24"/>
              <w:szCs w:val="24"/>
              <w:highlight w:val="none"/>
              <w:vertAlign w:val="baseline"/>
            </w:rPr>
          </w:rPrChange>
        </w:rPr>
        <w:t>自</w:t>
      </w:r>
      <w:r>
        <w:rPr>
          <w:rFonts w:hint="eastAsia" w:ascii="仿宋" w:hAnsi="仿宋" w:eastAsia="仿宋" w:cs="宋体"/>
          <w:color w:val="auto"/>
          <w:kern w:val="0"/>
          <w:sz w:val="24"/>
          <w:szCs w:val="24"/>
          <w:highlight w:val="none"/>
          <w:vertAlign w:val="baseline"/>
          <w:lang w:val="en-US" w:eastAsia="zh-CN"/>
          <w:rPrChange w:id="25" w:author="没头脑的不高兴" w:date="2026-10-14T16:10:54Z">
            <w:rPr>
              <w:rFonts w:hint="eastAsia" w:ascii="仿宋" w:hAnsi="仿宋" w:eastAsia="仿宋" w:cs="宋体"/>
              <w:color w:val="auto"/>
              <w:kern w:val="0"/>
              <w:sz w:val="24"/>
              <w:szCs w:val="24"/>
              <w:highlight w:val="none"/>
              <w:vertAlign w:val="baseline"/>
              <w:lang w:val="en-US" w:eastAsia="zh-CN"/>
            </w:rPr>
          </w:rPrChange>
        </w:rPr>
        <w:t>2026</w:t>
      </w:r>
      <w:r>
        <w:rPr>
          <w:rFonts w:hint="eastAsia" w:ascii="仿宋" w:hAnsi="仿宋" w:eastAsia="仿宋" w:cs="宋体"/>
          <w:color w:val="auto"/>
          <w:kern w:val="0"/>
          <w:sz w:val="24"/>
          <w:szCs w:val="24"/>
          <w:highlight w:val="none"/>
          <w:vertAlign w:val="baseline"/>
          <w:rPrChange w:id="26" w:author="没头脑的不高兴" w:date="2026-10-14T16:10:54Z">
            <w:rPr>
              <w:rFonts w:hint="eastAsia" w:ascii="仿宋" w:hAnsi="仿宋" w:eastAsia="仿宋" w:cs="宋体"/>
              <w:color w:val="auto"/>
              <w:kern w:val="0"/>
              <w:sz w:val="24"/>
              <w:szCs w:val="24"/>
              <w:highlight w:val="none"/>
              <w:vertAlign w:val="baseline"/>
            </w:rPr>
          </w:rPrChange>
        </w:rPr>
        <w:t>年</w:t>
      </w:r>
      <w:r>
        <w:rPr>
          <w:rFonts w:hint="eastAsia" w:ascii="仿宋" w:hAnsi="仿宋" w:eastAsia="仿宋" w:cs="宋体"/>
          <w:color w:val="auto"/>
          <w:sz w:val="24"/>
          <w:szCs w:val="24"/>
          <w:highlight w:val="none"/>
          <w:vertAlign w:val="baseline"/>
          <w:lang w:val="en-US" w:eastAsia="zh-CN"/>
          <w:rPrChange w:id="27" w:author="没头脑的不高兴" w:date="2026-10-14T16:10:54Z">
            <w:rPr>
              <w:rFonts w:hint="eastAsia" w:ascii="仿宋" w:hAnsi="仿宋" w:eastAsia="仿宋" w:cs="宋体"/>
              <w:color w:val="auto"/>
              <w:sz w:val="24"/>
              <w:szCs w:val="24"/>
              <w:highlight w:val="none"/>
              <w:vertAlign w:val="baseline"/>
              <w:lang w:val="en-US" w:eastAsia="zh-CN"/>
            </w:rPr>
          </w:rPrChange>
        </w:rPr>
        <w:t>10</w:t>
      </w:r>
      <w:r>
        <w:rPr>
          <w:rFonts w:hint="eastAsia" w:ascii="仿宋" w:hAnsi="仿宋" w:eastAsia="仿宋" w:cs="宋体"/>
          <w:color w:val="auto"/>
          <w:kern w:val="0"/>
          <w:sz w:val="24"/>
          <w:szCs w:val="24"/>
          <w:highlight w:val="none"/>
          <w:vertAlign w:val="baseline"/>
          <w:rPrChange w:id="28" w:author="没头脑的不高兴" w:date="2026-10-14T16:10:54Z">
            <w:rPr>
              <w:rFonts w:hint="eastAsia" w:ascii="仿宋" w:hAnsi="仿宋" w:eastAsia="仿宋" w:cs="宋体"/>
              <w:color w:val="auto"/>
              <w:kern w:val="0"/>
              <w:sz w:val="24"/>
              <w:szCs w:val="24"/>
              <w:highlight w:val="none"/>
              <w:vertAlign w:val="baseline"/>
            </w:rPr>
          </w:rPrChange>
        </w:rPr>
        <w:t>月</w:t>
      </w:r>
      <w:r>
        <w:rPr>
          <w:rFonts w:hint="eastAsia" w:ascii="仿宋" w:hAnsi="仿宋" w:eastAsia="仿宋" w:cs="宋体"/>
          <w:color w:val="auto"/>
          <w:kern w:val="0"/>
          <w:sz w:val="24"/>
          <w:szCs w:val="24"/>
          <w:highlight w:val="none"/>
          <w:vertAlign w:val="baseline"/>
          <w:lang w:val="en-US" w:eastAsia="zh-CN"/>
          <w:rPrChange w:id="29" w:author="没头脑的不高兴" w:date="2026-10-14T16:10:54Z">
            <w:rPr>
              <w:rFonts w:hint="eastAsia" w:ascii="仿宋" w:hAnsi="仿宋" w:eastAsia="仿宋" w:cs="宋体"/>
              <w:color w:val="auto"/>
              <w:kern w:val="0"/>
              <w:sz w:val="24"/>
              <w:szCs w:val="24"/>
              <w:highlight w:val="none"/>
              <w:vertAlign w:val="baseline"/>
              <w:lang w:val="en-US" w:eastAsia="zh-CN"/>
            </w:rPr>
          </w:rPrChange>
        </w:rPr>
        <w:t>1</w:t>
      </w:r>
      <w:del w:id="30" w:author="SUMA" w:date="2026-10-14T13:59:49Z">
        <w:r>
          <w:rPr>
            <w:rFonts w:hint="default" w:ascii="仿宋" w:hAnsi="仿宋" w:eastAsia="仿宋" w:cs="宋体"/>
            <w:color w:val="auto"/>
            <w:kern w:val="0"/>
            <w:sz w:val="24"/>
            <w:szCs w:val="24"/>
            <w:highlight w:val="none"/>
            <w:vertAlign w:val="baseline"/>
            <w:lang w:val="en-US" w:eastAsia="zh-CN"/>
            <w:rPrChange w:id="31" w:author="没头脑的不高兴" w:date="2026-10-14T16:10:54Z">
              <w:rPr>
                <w:rFonts w:hint="default" w:ascii="仿宋" w:hAnsi="仿宋" w:eastAsia="仿宋" w:cs="宋体"/>
                <w:color w:val="auto"/>
                <w:kern w:val="0"/>
                <w:sz w:val="24"/>
                <w:szCs w:val="24"/>
                <w:highlight w:val="none"/>
                <w:vertAlign w:val="baseline"/>
                <w:lang w:val="en-US" w:eastAsia="zh-CN"/>
              </w:rPr>
            </w:rPrChange>
          </w:rPr>
          <w:delText>4</w:delText>
        </w:r>
      </w:del>
      <w:ins w:id="33" w:author="SUMA" w:date="2026-10-14T13:59:49Z">
        <w:r>
          <w:rPr>
            <w:rFonts w:hint="eastAsia" w:ascii="仿宋" w:hAnsi="仿宋" w:eastAsia="仿宋" w:cs="宋体"/>
            <w:color w:val="auto"/>
            <w:kern w:val="0"/>
            <w:sz w:val="24"/>
            <w:szCs w:val="24"/>
            <w:highlight w:val="none"/>
            <w:vertAlign w:val="baseline"/>
            <w:lang w:val="en-US" w:eastAsia="zh-CN"/>
            <w:rPrChange w:id="34" w:author="没头脑的不高兴" w:date="2026-10-14T16:10:54Z">
              <w:rPr>
                <w:rFonts w:hint="eastAsia" w:ascii="仿宋" w:hAnsi="仿宋" w:eastAsia="仿宋" w:cs="宋体"/>
                <w:color w:val="auto"/>
                <w:kern w:val="0"/>
                <w:sz w:val="24"/>
                <w:szCs w:val="24"/>
                <w:highlight w:val="none"/>
                <w:vertAlign w:val="baseline"/>
                <w:lang w:val="en-US" w:eastAsia="zh-CN"/>
              </w:rPr>
            </w:rPrChange>
          </w:rPr>
          <w:t>5</w:t>
        </w:r>
      </w:ins>
      <w:r>
        <w:rPr>
          <w:rFonts w:hint="eastAsia" w:ascii="仿宋" w:hAnsi="仿宋" w:eastAsia="仿宋" w:cs="宋体"/>
          <w:color w:val="auto"/>
          <w:kern w:val="0"/>
          <w:sz w:val="24"/>
          <w:szCs w:val="24"/>
          <w:highlight w:val="none"/>
          <w:vertAlign w:val="baseline"/>
          <w:rPrChange w:id="36" w:author="没头脑的不高兴" w:date="2026-10-14T16:10:54Z">
            <w:rPr>
              <w:rFonts w:hint="eastAsia" w:ascii="仿宋" w:hAnsi="仿宋" w:eastAsia="仿宋" w:cs="宋体"/>
              <w:color w:val="auto"/>
              <w:kern w:val="0"/>
              <w:sz w:val="24"/>
              <w:szCs w:val="24"/>
              <w:highlight w:val="none"/>
              <w:vertAlign w:val="baseline"/>
            </w:rPr>
          </w:rPrChange>
        </w:rPr>
        <w:t>日起至</w:t>
      </w:r>
      <w:r>
        <w:rPr>
          <w:rFonts w:hint="eastAsia" w:ascii="仿宋" w:hAnsi="仿宋" w:eastAsia="仿宋" w:cs="宋体"/>
          <w:color w:val="auto"/>
          <w:kern w:val="0"/>
          <w:sz w:val="24"/>
          <w:szCs w:val="24"/>
          <w:highlight w:val="none"/>
          <w:vertAlign w:val="baseline"/>
          <w:lang w:val="en-US" w:eastAsia="zh-CN"/>
          <w:rPrChange w:id="37" w:author="没头脑的不高兴" w:date="2026-10-14T16:10:54Z">
            <w:rPr>
              <w:rFonts w:hint="eastAsia" w:ascii="仿宋" w:hAnsi="仿宋" w:eastAsia="仿宋" w:cs="宋体"/>
              <w:color w:val="auto"/>
              <w:kern w:val="0"/>
              <w:sz w:val="24"/>
              <w:szCs w:val="24"/>
              <w:highlight w:val="none"/>
              <w:vertAlign w:val="baseline"/>
              <w:lang w:val="en-US" w:eastAsia="zh-CN"/>
            </w:rPr>
          </w:rPrChange>
        </w:rPr>
        <w:t>2026</w:t>
      </w:r>
      <w:r>
        <w:rPr>
          <w:rFonts w:hint="eastAsia" w:ascii="仿宋" w:hAnsi="仿宋" w:eastAsia="仿宋" w:cs="宋体"/>
          <w:color w:val="auto"/>
          <w:kern w:val="0"/>
          <w:sz w:val="24"/>
          <w:szCs w:val="24"/>
          <w:highlight w:val="none"/>
          <w:vertAlign w:val="baseline"/>
          <w:rPrChange w:id="38" w:author="没头脑的不高兴" w:date="2026-10-14T16:10:54Z">
            <w:rPr>
              <w:rFonts w:hint="eastAsia" w:ascii="仿宋" w:hAnsi="仿宋" w:eastAsia="仿宋" w:cs="宋体"/>
              <w:color w:val="auto"/>
              <w:kern w:val="0"/>
              <w:sz w:val="24"/>
              <w:szCs w:val="24"/>
              <w:highlight w:val="none"/>
              <w:vertAlign w:val="baseline"/>
            </w:rPr>
          </w:rPrChange>
        </w:rPr>
        <w:t>年</w:t>
      </w:r>
      <w:r>
        <w:rPr>
          <w:rFonts w:hint="eastAsia" w:ascii="仿宋" w:hAnsi="仿宋" w:eastAsia="仿宋" w:cs="宋体"/>
          <w:color w:val="auto"/>
          <w:sz w:val="24"/>
          <w:szCs w:val="24"/>
          <w:highlight w:val="none"/>
          <w:vertAlign w:val="baseline"/>
          <w:lang w:val="en-US" w:eastAsia="zh-CN"/>
          <w:rPrChange w:id="39" w:author="没头脑的不高兴" w:date="2026-10-14T16:10:54Z">
            <w:rPr>
              <w:rFonts w:hint="eastAsia" w:ascii="仿宋" w:hAnsi="仿宋" w:eastAsia="仿宋" w:cs="宋体"/>
              <w:color w:val="auto"/>
              <w:sz w:val="24"/>
              <w:szCs w:val="24"/>
              <w:highlight w:val="none"/>
              <w:vertAlign w:val="baseline"/>
              <w:lang w:val="en-US" w:eastAsia="zh-CN"/>
            </w:rPr>
          </w:rPrChange>
        </w:rPr>
        <w:t>10</w:t>
      </w:r>
      <w:r>
        <w:rPr>
          <w:rFonts w:hint="eastAsia" w:ascii="仿宋" w:hAnsi="仿宋" w:eastAsia="仿宋" w:cs="宋体"/>
          <w:color w:val="auto"/>
          <w:kern w:val="0"/>
          <w:sz w:val="24"/>
          <w:szCs w:val="24"/>
          <w:highlight w:val="none"/>
          <w:vertAlign w:val="baseline"/>
          <w:rPrChange w:id="40" w:author="没头脑的不高兴" w:date="2026-10-14T16:10:54Z">
            <w:rPr>
              <w:rFonts w:hint="eastAsia" w:ascii="仿宋" w:hAnsi="仿宋" w:eastAsia="仿宋" w:cs="宋体"/>
              <w:color w:val="auto"/>
              <w:kern w:val="0"/>
              <w:sz w:val="24"/>
              <w:szCs w:val="24"/>
              <w:highlight w:val="none"/>
              <w:vertAlign w:val="baseline"/>
            </w:rPr>
          </w:rPrChange>
        </w:rPr>
        <w:t>月</w:t>
      </w:r>
      <w:del w:id="41" w:author="SUMA" w:date="2026-10-14T13:59:57Z">
        <w:r>
          <w:rPr>
            <w:rFonts w:hint="default" w:ascii="仿宋" w:hAnsi="仿宋" w:eastAsia="仿宋" w:cs="宋体"/>
            <w:color w:val="auto"/>
            <w:kern w:val="0"/>
            <w:sz w:val="24"/>
            <w:szCs w:val="24"/>
            <w:highlight w:val="none"/>
            <w:vertAlign w:val="baseline"/>
            <w:lang w:val="en-US" w:eastAsia="zh-CN"/>
            <w:rPrChange w:id="42" w:author="没头脑的不高兴" w:date="2026-10-14T16:10:54Z">
              <w:rPr>
                <w:rFonts w:hint="default" w:ascii="仿宋" w:hAnsi="仿宋" w:eastAsia="仿宋" w:cs="宋体"/>
                <w:color w:val="auto"/>
                <w:kern w:val="0"/>
                <w:sz w:val="24"/>
                <w:szCs w:val="24"/>
                <w:highlight w:val="none"/>
                <w:vertAlign w:val="baseline"/>
                <w:lang w:val="en-US" w:eastAsia="zh-CN"/>
              </w:rPr>
            </w:rPrChange>
          </w:rPr>
          <w:delText>20</w:delText>
        </w:r>
      </w:del>
      <w:ins w:id="44" w:author="SUMA" w:date="2026-10-14T13:59:57Z">
        <w:r>
          <w:rPr>
            <w:rFonts w:hint="eastAsia" w:ascii="仿宋" w:hAnsi="仿宋" w:eastAsia="仿宋" w:cs="宋体"/>
            <w:color w:val="auto"/>
            <w:kern w:val="0"/>
            <w:sz w:val="24"/>
            <w:szCs w:val="24"/>
            <w:highlight w:val="none"/>
            <w:vertAlign w:val="baseline"/>
            <w:lang w:val="en-US" w:eastAsia="zh-CN"/>
            <w:rPrChange w:id="45" w:author="没头脑的不高兴" w:date="2026-10-14T16:10:54Z">
              <w:rPr>
                <w:rFonts w:hint="eastAsia" w:ascii="仿宋" w:hAnsi="仿宋" w:eastAsia="仿宋" w:cs="宋体"/>
                <w:color w:val="auto"/>
                <w:kern w:val="0"/>
                <w:sz w:val="24"/>
                <w:szCs w:val="24"/>
                <w:highlight w:val="none"/>
                <w:vertAlign w:val="baseline"/>
                <w:lang w:val="en-US" w:eastAsia="zh-CN"/>
              </w:rPr>
            </w:rPrChange>
          </w:rPr>
          <w:t>17</w:t>
        </w:r>
      </w:ins>
      <w:r>
        <w:rPr>
          <w:rFonts w:hint="eastAsia" w:ascii="仿宋" w:hAnsi="仿宋" w:eastAsia="仿宋" w:cs="宋体"/>
          <w:color w:val="auto"/>
          <w:kern w:val="0"/>
          <w:sz w:val="24"/>
          <w:szCs w:val="24"/>
          <w:highlight w:val="none"/>
          <w:vertAlign w:val="baseline"/>
          <w:rPrChange w:id="47" w:author="没头脑的不高兴" w:date="2026-10-14T16:10:54Z">
            <w:rPr>
              <w:rFonts w:hint="eastAsia" w:ascii="仿宋" w:hAnsi="仿宋" w:eastAsia="仿宋" w:cs="宋体"/>
              <w:color w:val="auto"/>
              <w:kern w:val="0"/>
              <w:sz w:val="24"/>
              <w:szCs w:val="24"/>
              <w:highlight w:val="none"/>
              <w:vertAlign w:val="baseline"/>
            </w:rPr>
          </w:rPrChange>
        </w:rPr>
        <w:t>日止</w:t>
      </w:r>
      <w:r>
        <w:rPr>
          <w:rFonts w:hint="eastAsia" w:ascii="仿宋" w:hAnsi="仿宋" w:eastAsia="仿宋" w:cs="宋体"/>
          <w:color w:val="auto"/>
          <w:kern w:val="0"/>
          <w:sz w:val="24"/>
          <w:szCs w:val="24"/>
          <w:highlight w:val="none"/>
          <w:vertAlign w:val="baseline"/>
        </w:rPr>
        <w:t>，每天上午9:00至11:30，下午13:30至16:30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报名方式：邮箱报名，请发送“报名登记表”至qdskqyyzbb@qingdao.gov.cn。并同时电话联系：0532-67756313确认。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青岛市口腔医院福柏楼</w:t>
      </w:r>
      <w:del w:id="48" w:author="SUMA" w:date="2026-10-14T14:00:14Z">
        <w:r>
          <w:rPr>
            <w:rFonts w:hint="default" w:ascii="仿宋" w:hAnsi="仿宋" w:eastAsia="仿宋" w:cs="宋体"/>
            <w:color w:val="auto"/>
            <w:sz w:val="24"/>
            <w:szCs w:val="24"/>
            <w:highlight w:val="none"/>
            <w:vertAlign w:val="baseline"/>
            <w:lang w:val="en-US" w:eastAsia="zh-CN"/>
            <w:rPrChange w:id="49" w:author="没头脑的不高兴" w:date="2026-10-14T16:10:54Z">
              <w:rPr>
                <w:rFonts w:hint="default" w:ascii="仿宋" w:hAnsi="仿宋" w:eastAsia="仿宋" w:cs="宋体"/>
                <w:color w:val="FF0000"/>
                <w:sz w:val="24"/>
                <w:szCs w:val="24"/>
                <w:highlight w:val="none"/>
                <w:vertAlign w:val="baseline"/>
                <w:lang w:val="en-US" w:eastAsia="zh-CN"/>
              </w:rPr>
            </w:rPrChange>
          </w:rPr>
          <w:delText>二层</w:delText>
        </w:r>
      </w:del>
      <w:ins w:id="51" w:author="SUMA" w:date="2026-10-14T14:00:14Z">
        <w:r>
          <w:rPr>
            <w:rFonts w:hint="eastAsia" w:ascii="仿宋" w:hAnsi="仿宋" w:eastAsia="仿宋" w:cs="宋体"/>
            <w:color w:val="auto"/>
            <w:sz w:val="24"/>
            <w:szCs w:val="24"/>
            <w:highlight w:val="none"/>
            <w:vertAlign w:val="baseline"/>
            <w:lang w:val="en-US" w:eastAsia="zh-CN"/>
            <w:rPrChange w:id="52" w:author="没头脑的不高兴" w:date="2026-10-14T16:10:54Z">
              <w:rPr>
                <w:rFonts w:hint="eastAsia" w:ascii="仿宋" w:hAnsi="仿宋" w:eastAsia="仿宋" w:cs="宋体"/>
                <w:color w:val="FF0000"/>
                <w:sz w:val="24"/>
                <w:szCs w:val="24"/>
                <w:highlight w:val="none"/>
                <w:vertAlign w:val="baseline"/>
                <w:lang w:val="en-US" w:eastAsia="zh-CN"/>
              </w:rPr>
            </w:rPrChange>
          </w:rPr>
          <w:t>2</w:t>
        </w:r>
      </w:ins>
      <w:ins w:id="54" w:author="SUMA" w:date="2026-10-14T14:00:16Z">
        <w:r>
          <w:rPr>
            <w:rFonts w:hint="eastAsia" w:ascii="仿宋" w:hAnsi="仿宋" w:eastAsia="仿宋" w:cs="宋体"/>
            <w:color w:val="auto"/>
            <w:sz w:val="24"/>
            <w:szCs w:val="24"/>
            <w:highlight w:val="none"/>
            <w:vertAlign w:val="baseline"/>
            <w:lang w:val="en-US" w:eastAsia="zh-CN"/>
            <w:rPrChange w:id="55" w:author="没头脑的不高兴" w:date="2026-10-14T16:10:54Z">
              <w:rPr>
                <w:rFonts w:hint="eastAsia" w:ascii="仿宋" w:hAnsi="仿宋" w:eastAsia="仿宋" w:cs="宋体"/>
                <w:color w:val="FF0000"/>
                <w:sz w:val="24"/>
                <w:szCs w:val="24"/>
                <w:highlight w:val="none"/>
                <w:vertAlign w:val="baseline"/>
                <w:lang w:val="en-US" w:eastAsia="zh-CN"/>
              </w:rPr>
            </w:rPrChange>
          </w:rPr>
          <w:t>0</w:t>
        </w:r>
      </w:ins>
      <w:ins w:id="57" w:author="SUMA" w:date="2026-10-14T14:00:37Z">
        <w:r>
          <w:rPr>
            <w:rFonts w:hint="eastAsia" w:ascii="仿宋" w:hAnsi="仿宋" w:eastAsia="仿宋" w:cs="宋体"/>
            <w:color w:val="auto"/>
            <w:sz w:val="24"/>
            <w:szCs w:val="24"/>
            <w:highlight w:val="none"/>
            <w:vertAlign w:val="baseline"/>
            <w:lang w:val="en-US" w:eastAsia="zh-CN"/>
            <w:rPrChange w:id="58" w:author="没头脑的不高兴" w:date="2026-10-14T16:10:54Z">
              <w:rPr>
                <w:rFonts w:hint="eastAsia" w:ascii="仿宋" w:hAnsi="仿宋" w:eastAsia="仿宋" w:cs="宋体"/>
                <w:color w:val="FF0000"/>
                <w:sz w:val="24"/>
                <w:szCs w:val="24"/>
                <w:highlight w:val="none"/>
                <w:vertAlign w:val="baseline"/>
                <w:lang w:val="en-US" w:eastAsia="zh-CN"/>
              </w:rPr>
            </w:rPrChange>
          </w:rPr>
          <w:t>7</w:t>
        </w:r>
      </w:ins>
      <w:ins w:id="60" w:author="SUMA" w:date="2026-10-14T14:00:19Z">
        <w:r>
          <w:rPr>
            <w:rFonts w:hint="eastAsia" w:ascii="仿宋" w:hAnsi="仿宋" w:eastAsia="仿宋" w:cs="宋体"/>
            <w:color w:val="auto"/>
            <w:sz w:val="24"/>
            <w:szCs w:val="24"/>
            <w:highlight w:val="none"/>
            <w:vertAlign w:val="baseline"/>
            <w:lang w:val="en-US" w:eastAsia="zh-CN"/>
            <w:rPrChange w:id="61" w:author="没头脑的不高兴" w:date="2026-10-14T16:10:54Z">
              <w:rPr>
                <w:rFonts w:hint="eastAsia" w:ascii="仿宋" w:hAnsi="仿宋" w:eastAsia="仿宋" w:cs="宋体"/>
                <w:color w:val="FF0000"/>
                <w:sz w:val="24"/>
                <w:szCs w:val="24"/>
                <w:highlight w:val="none"/>
                <w:vertAlign w:val="baseline"/>
                <w:lang w:val="en-US" w:eastAsia="zh-CN"/>
              </w:rPr>
            </w:rPrChange>
          </w:rPr>
          <w:t>房间</w:t>
        </w:r>
      </w:ins>
      <w:ins w:id="63" w:author="SUMA" w:date="2026-10-14T14:32:21Z">
        <w:r>
          <w:rPr>
            <w:rFonts w:hint="eastAsia" w:ascii="仿宋" w:hAnsi="仿宋" w:eastAsia="仿宋" w:cs="宋体"/>
            <w:color w:val="auto"/>
            <w:sz w:val="24"/>
            <w:szCs w:val="24"/>
            <w:highlight w:val="none"/>
            <w:vertAlign w:val="baseline"/>
            <w:lang w:val="en-US" w:eastAsia="zh-CN"/>
            <w:rPrChange w:id="64" w:author="没头脑的不高兴" w:date="2026-10-14T16:10:54Z">
              <w:rPr>
                <w:rFonts w:hint="eastAsia" w:ascii="仿宋" w:hAnsi="仿宋" w:eastAsia="仿宋" w:cs="宋体"/>
                <w:color w:val="FF0000"/>
                <w:sz w:val="24"/>
                <w:szCs w:val="24"/>
                <w:highlight w:val="none"/>
                <w:vertAlign w:val="baseline"/>
                <w:lang w:val="en-US" w:eastAsia="zh-CN"/>
              </w:rPr>
            </w:rPrChange>
          </w:rPr>
          <w:t>。</w:t>
        </w:r>
      </w:ins>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人：青岛市口腔医院</w:t>
      </w:r>
    </w:p>
    <w:p w14:paraId="0C80C027">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    址：青岛市</w:t>
      </w:r>
      <w:r>
        <w:rPr>
          <w:rFonts w:hint="eastAsia" w:ascii="仿宋" w:hAnsi="仿宋" w:eastAsia="仿宋" w:cs="宋体"/>
          <w:color w:val="auto"/>
          <w:sz w:val="24"/>
          <w:szCs w:val="24"/>
          <w:highlight w:val="none"/>
          <w:vertAlign w:val="baseline"/>
          <w:lang w:val="en-US" w:eastAsia="zh-CN"/>
        </w:rPr>
        <w:t>德县路17号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杜老师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w:t>
      </w:r>
      <w:r>
        <w:rPr>
          <w:rFonts w:hint="eastAsia" w:ascii="仿宋" w:hAnsi="仿宋" w:eastAsia="仿宋" w:cs="宋体"/>
          <w:color w:val="auto"/>
          <w:kern w:val="0"/>
          <w:sz w:val="24"/>
          <w:szCs w:val="24"/>
          <w:highlight w:val="none"/>
          <w:vertAlign w:val="baseline"/>
          <w:lang w:val="en-US" w:eastAsia="zh-CN"/>
        </w:rPr>
        <w:t>67756313</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qdskqyyzbb@qingdao.gov.cn</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ins w:id="66" w:author="SUMA" w:date="2026-10-14T13:54:08Z"/>
          <w:rFonts w:hint="eastAsia" w:ascii="仿宋" w:hAnsi="仿宋" w:eastAsia="仿宋" w:cs="宋体"/>
          <w:color w:val="auto"/>
          <w:highlight w:val="none"/>
          <w:vertAlign w:val="baseline"/>
          <w:lang w:val="zh-CN"/>
        </w:rPr>
      </w:pPr>
    </w:p>
    <w:p w14:paraId="421C05A7">
      <w:pPr>
        <w:tabs>
          <w:tab w:val="left" w:pos="8460"/>
        </w:tabs>
        <w:autoSpaceDE w:val="0"/>
        <w:autoSpaceDN w:val="0"/>
        <w:adjustRightInd w:val="0"/>
        <w:spacing w:line="360" w:lineRule="auto"/>
        <w:ind w:firstLine="878" w:firstLineChars="366"/>
        <w:jc w:val="left"/>
        <w:rPr>
          <w:ins w:id="67" w:author="SUMA" w:date="2026-10-14T13:54:08Z"/>
          <w:rFonts w:hint="eastAsia" w:ascii="仿宋" w:hAnsi="仿宋" w:eastAsia="仿宋" w:cs="宋体"/>
          <w:color w:val="auto"/>
          <w:highlight w:val="none"/>
          <w:vertAlign w:val="baseline"/>
          <w:lang w:val="zh-CN"/>
        </w:rPr>
      </w:pPr>
    </w:p>
    <w:p w14:paraId="6BB5D5BC">
      <w:pPr>
        <w:tabs>
          <w:tab w:val="left" w:pos="8460"/>
        </w:tabs>
        <w:autoSpaceDE w:val="0"/>
        <w:autoSpaceDN w:val="0"/>
        <w:adjustRightInd w:val="0"/>
        <w:spacing w:line="360" w:lineRule="auto"/>
        <w:ind w:firstLine="878" w:firstLineChars="366"/>
        <w:jc w:val="left"/>
        <w:rPr>
          <w:ins w:id="68" w:author="SUMA" w:date="2026-10-14T13:54:08Z"/>
          <w:rFonts w:hint="eastAsia" w:ascii="仿宋" w:hAnsi="仿宋" w:eastAsia="仿宋" w:cs="宋体"/>
          <w:color w:val="auto"/>
          <w:highlight w:val="none"/>
          <w:vertAlign w:val="baseline"/>
          <w:lang w:val="zh-CN"/>
        </w:rPr>
      </w:pPr>
    </w:p>
    <w:p w14:paraId="734A3FAB">
      <w:pPr>
        <w:tabs>
          <w:tab w:val="left" w:pos="8460"/>
        </w:tabs>
        <w:autoSpaceDE w:val="0"/>
        <w:autoSpaceDN w:val="0"/>
        <w:adjustRightInd w:val="0"/>
        <w:spacing w:line="360" w:lineRule="auto"/>
        <w:ind w:firstLine="878" w:firstLineChars="366"/>
        <w:jc w:val="left"/>
        <w:rPr>
          <w:ins w:id="69" w:author="SUMA" w:date="2026-10-14T13:54:11Z"/>
          <w:rFonts w:hint="eastAsia" w:ascii="仿宋" w:hAnsi="仿宋" w:eastAsia="仿宋" w:cs="宋体"/>
          <w:color w:val="auto"/>
          <w:highlight w:val="none"/>
          <w:vertAlign w:val="baseline"/>
          <w:lang w:val="zh-CN"/>
        </w:rPr>
      </w:pPr>
    </w:p>
    <w:p w14:paraId="03722C76">
      <w:pPr>
        <w:tabs>
          <w:tab w:val="left" w:pos="8460"/>
        </w:tabs>
        <w:autoSpaceDE w:val="0"/>
        <w:autoSpaceDN w:val="0"/>
        <w:adjustRightInd w:val="0"/>
        <w:spacing w:line="360" w:lineRule="auto"/>
        <w:ind w:firstLine="878" w:firstLineChars="366"/>
        <w:jc w:val="left"/>
        <w:rPr>
          <w:ins w:id="70" w:author="SUMA" w:date="2026-10-14T13:54:11Z"/>
          <w:rFonts w:hint="eastAsia" w:ascii="仿宋" w:hAnsi="仿宋" w:eastAsia="仿宋" w:cs="宋体"/>
          <w:color w:val="auto"/>
          <w:highlight w:val="none"/>
          <w:vertAlign w:val="baseline"/>
          <w:lang w:val="zh-CN"/>
        </w:rPr>
      </w:pPr>
    </w:p>
    <w:p w14:paraId="6CA399F3">
      <w:pPr>
        <w:tabs>
          <w:tab w:val="left" w:pos="8460"/>
        </w:tabs>
        <w:autoSpaceDE w:val="0"/>
        <w:autoSpaceDN w:val="0"/>
        <w:adjustRightInd w:val="0"/>
        <w:spacing w:line="360" w:lineRule="auto"/>
        <w:ind w:firstLine="878" w:firstLineChars="366"/>
        <w:jc w:val="left"/>
        <w:rPr>
          <w:ins w:id="71" w:author="SUMA" w:date="2026-10-14T13:54:12Z"/>
          <w:rFonts w:hint="eastAsia" w:ascii="仿宋" w:hAnsi="仿宋" w:eastAsia="仿宋" w:cs="宋体"/>
          <w:color w:val="auto"/>
          <w:highlight w:val="none"/>
          <w:vertAlign w:val="baseline"/>
          <w:lang w:val="zh-CN"/>
        </w:rPr>
      </w:pPr>
    </w:p>
    <w:p w14:paraId="24D531D4">
      <w:pPr>
        <w:tabs>
          <w:tab w:val="left" w:pos="8460"/>
        </w:tabs>
        <w:autoSpaceDE w:val="0"/>
        <w:autoSpaceDN w:val="0"/>
        <w:adjustRightInd w:val="0"/>
        <w:spacing w:line="360" w:lineRule="auto"/>
        <w:ind w:firstLine="878" w:firstLineChars="366"/>
        <w:jc w:val="left"/>
        <w:rPr>
          <w:ins w:id="72" w:author="SUMA" w:date="2026-10-14T13:54:13Z"/>
          <w:rFonts w:hint="eastAsia" w:ascii="仿宋" w:hAnsi="仿宋" w:eastAsia="仿宋" w:cs="宋体"/>
          <w:color w:val="auto"/>
          <w:highlight w:val="none"/>
          <w:vertAlign w:val="baseline"/>
          <w:lang w:val="zh-CN"/>
        </w:rPr>
      </w:pPr>
    </w:p>
    <w:p w14:paraId="406ED2C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11"/>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Change w:id="73" w:author="没头脑的不高兴" w:date="2026-10-14T16:10:54Z">
                  <w:rPr>
                    <w:rFonts w:hint="eastAsia" w:ascii="仿宋" w:hAnsi="仿宋" w:eastAsia="仿宋" w:cs="仿宋"/>
                    <w:color w:val="FF0000"/>
                    <w:sz w:val="44"/>
                    <w:szCs w:val="44"/>
                    <w:highlight w:val="none"/>
                    <w:lang w:val="en-US" w:eastAsia="zh-CN"/>
                  </w:rPr>
                </w:rPrChange>
              </w:rPr>
              <w:t>获取采购文件</w:t>
            </w:r>
            <w:r>
              <w:rPr>
                <w:rFonts w:hint="eastAsia" w:ascii="仿宋" w:hAnsi="仿宋" w:eastAsia="仿宋" w:cs="仿宋"/>
                <w:color w:val="auto"/>
                <w:sz w:val="44"/>
                <w:szCs w:val="44"/>
                <w:highlight w:val="none"/>
                <w:rPrChange w:id="74" w:author="没头脑的不高兴" w:date="2026-10-14T16:10:54Z">
                  <w:rPr>
                    <w:rFonts w:hint="eastAsia" w:ascii="仿宋" w:hAnsi="仿宋" w:eastAsia="仿宋" w:cs="仿宋"/>
                    <w:color w:val="FF0000"/>
                    <w:sz w:val="44"/>
                    <w:szCs w:val="44"/>
                    <w:highlight w:val="none"/>
                  </w:rPr>
                </w:rPrChang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2CF827BD">
      <w:pPr>
        <w:pStyle w:val="2"/>
        <w:numPr>
          <w:ilvl w:val="-1"/>
          <w:numId w:val="0"/>
        </w:numPr>
        <w:spacing w:line="360" w:lineRule="auto"/>
        <w:jc w:val="center"/>
        <w:rPr>
          <w:ins w:id="76" w:author="SUMA" w:date="2026-10-14T14:28:13Z"/>
          <w:rFonts w:hint="eastAsia" w:ascii="仿宋" w:hAnsi="仿宋" w:eastAsia="仿宋" w:cs="宋体"/>
          <w:bCs/>
          <w:color w:val="auto"/>
          <w:sz w:val="32"/>
          <w:szCs w:val="32"/>
          <w:highlight w:val="none"/>
          <w:lang w:val="en-US" w:eastAsia="zh-CN"/>
        </w:rPr>
        <w:pPrChange w:id="75" w:author="SUMA" w:date="2026-10-14T13:54:56Z">
          <w:pPr/>
        </w:pPrChange>
      </w:pPr>
      <w:bookmarkStart w:id="3" w:name="_Toc7005"/>
      <w:bookmarkStart w:id="4" w:name="_Toc458"/>
    </w:p>
    <w:p w14:paraId="43769258">
      <w:pPr>
        <w:rPr>
          <w:ins w:id="77" w:author="SUMA" w:date="2026-10-14T14:28:14Z"/>
          <w:rFonts w:hint="eastAsia" w:ascii="仿宋" w:hAnsi="仿宋" w:eastAsia="仿宋" w:cs="宋体"/>
          <w:bCs/>
          <w:color w:val="auto"/>
          <w:sz w:val="32"/>
          <w:szCs w:val="32"/>
          <w:highlight w:val="none"/>
          <w:lang w:val="en-US" w:eastAsia="zh-CN"/>
        </w:rPr>
      </w:pPr>
    </w:p>
    <w:p w14:paraId="2D1D35AF">
      <w:pPr>
        <w:rPr>
          <w:ins w:id="78" w:author="SUMA" w:date="2026-10-14T14:28:14Z"/>
          <w:rFonts w:hint="eastAsia" w:ascii="仿宋" w:hAnsi="仿宋" w:eastAsia="仿宋" w:cs="宋体"/>
          <w:bCs/>
          <w:color w:val="auto"/>
          <w:sz w:val="32"/>
          <w:szCs w:val="32"/>
          <w:highlight w:val="none"/>
          <w:lang w:val="en-US" w:eastAsia="zh-CN"/>
        </w:rPr>
      </w:pPr>
    </w:p>
    <w:p w14:paraId="7F5BEC3B">
      <w:pPr>
        <w:rPr>
          <w:ins w:id="79" w:author="SUMA" w:date="2026-10-14T14:28:09Z"/>
          <w:rFonts w:hint="eastAsia" w:ascii="仿宋" w:hAnsi="仿宋" w:eastAsia="仿宋" w:cs="宋体"/>
          <w:bCs/>
          <w:color w:val="auto"/>
          <w:sz w:val="32"/>
          <w:szCs w:val="32"/>
          <w:highlight w:val="none"/>
          <w:lang w:val="en-US" w:eastAsia="zh-CN"/>
        </w:rPr>
      </w:pPr>
    </w:p>
    <w:p w14:paraId="151A3912">
      <w:pPr>
        <w:pStyle w:val="2"/>
        <w:numPr>
          <w:ilvl w:val="-1"/>
          <w:numId w:val="0"/>
        </w:numPr>
        <w:spacing w:line="360" w:lineRule="auto"/>
        <w:jc w:val="center"/>
        <w:rPr>
          <w:rFonts w:hint="eastAsia"/>
          <w:color w:val="auto"/>
          <w:highlight w:val="none"/>
          <w:lang w:val="en-US" w:eastAsia="zh-CN"/>
          <w:rPrChange w:id="81" w:author="没头脑的不高兴" w:date="2026-10-14T16:11:01Z">
            <w:rPr>
              <w:rFonts w:hint="eastAsia"/>
              <w:lang w:val="en-US" w:eastAsia="zh-CN"/>
            </w:rPr>
          </w:rPrChange>
        </w:rPr>
        <w:pPrChange w:id="80" w:author="SUMA" w:date="2026-10-14T13:54:56Z">
          <w:pPr/>
        </w:pPrChange>
      </w:pPr>
      <w:ins w:id="82" w:author="SUMA" w:date="2026-10-14T13:54:40Z">
        <w:r>
          <w:rPr>
            <w:rFonts w:hint="eastAsia" w:ascii="仿宋" w:hAnsi="仿宋" w:eastAsia="仿宋" w:cs="宋体"/>
            <w:bCs/>
            <w:color w:val="auto"/>
            <w:sz w:val="32"/>
            <w:szCs w:val="32"/>
            <w:highlight w:val="none"/>
            <w:lang w:val="en-US" w:eastAsia="zh-CN"/>
          </w:rPr>
          <w:t xml:space="preserve">第二章 </w:t>
        </w:r>
      </w:ins>
      <w:r>
        <w:rPr>
          <w:rFonts w:hint="eastAsia" w:ascii="仿宋" w:hAnsi="仿宋" w:eastAsia="仿宋" w:cs="宋体"/>
          <w:bCs/>
          <w:color w:val="auto"/>
          <w:sz w:val="32"/>
          <w:szCs w:val="32"/>
          <w:highlight w:val="none"/>
          <w:lang w:val="en-US" w:eastAsia="zh-CN"/>
        </w:rPr>
        <w:t>采购需求</w:t>
      </w:r>
      <w:bookmarkEnd w:id="3"/>
      <w:bookmarkEnd w:id="4"/>
    </w:p>
    <w:p w14:paraId="66C57B88">
      <w:pPr>
        <w:rPr>
          <w:del w:id="83" w:author="SUMA" w:date="2026-10-14T14:28:06Z"/>
          <w:rFonts w:hint="eastAsia"/>
          <w:color w:val="auto"/>
          <w:highlight w:val="none"/>
          <w:lang w:val="en-US" w:eastAsia="zh-CN"/>
        </w:rPr>
      </w:pPr>
    </w:p>
    <w:p w14:paraId="5028056C">
      <w:pPr>
        <w:numPr>
          <w:ilvl w:val="0"/>
          <w:numId w:val="3"/>
        </w:num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del w:id="84" w:author="SUMA" w:date="2026-10-14T13:55:16Z">
        <w:r>
          <w:rPr>
            <w:rFonts w:hint="eastAsia" w:ascii="仿宋" w:hAnsi="仿宋" w:eastAsia="仿宋" w:cs="仿宋"/>
            <w:bCs/>
            <w:color w:val="auto"/>
            <w:sz w:val="24"/>
            <w:szCs w:val="24"/>
            <w:highlight w:val="none"/>
            <w:vertAlign w:val="baseline"/>
            <w:lang w:val="en-US" w:eastAsia="zh-CN"/>
            <w:rPrChange w:id="85" w:author="没头脑的不高兴" w:date="2026-10-14T16:10:54Z">
              <w:rPr>
                <w:rFonts w:hint="eastAsia" w:ascii="仿宋" w:hAnsi="仿宋" w:eastAsia="仿宋" w:cs="仿宋"/>
                <w:bCs/>
                <w:color w:val="auto"/>
                <w:sz w:val="24"/>
                <w:szCs w:val="24"/>
                <w:highlight w:val="none"/>
                <w:vertAlign w:val="baseline"/>
                <w:lang w:val="en-US" w:eastAsia="zh-CN"/>
              </w:rPr>
            </w:rPrChange>
          </w:rPr>
          <w:delText>***</w:delText>
        </w:r>
      </w:del>
      <w:ins w:id="87" w:author="SUMA" w:date="2026-10-14T13:55:16Z">
        <w:r>
          <w:rPr>
            <w:rFonts w:hint="eastAsia" w:ascii="仿宋" w:hAnsi="仿宋" w:eastAsia="仿宋" w:cs="仿宋"/>
            <w:bCs/>
            <w:color w:val="auto"/>
            <w:sz w:val="24"/>
            <w:szCs w:val="24"/>
            <w:highlight w:val="none"/>
            <w:vertAlign w:val="baseline"/>
            <w:lang w:val="en-US" w:eastAsia="zh-CN"/>
            <w:rPrChange w:id="88" w:author="没头脑的不高兴" w:date="2026-10-14T16:10:54Z">
              <w:rPr>
                <w:rFonts w:hint="eastAsia" w:ascii="仿宋" w:hAnsi="仿宋" w:eastAsia="仿宋" w:cs="仿宋"/>
                <w:bCs/>
                <w:color w:val="auto"/>
                <w:sz w:val="24"/>
                <w:szCs w:val="24"/>
                <w:highlight w:val="none"/>
                <w:vertAlign w:val="baseline"/>
                <w:lang w:val="en-US" w:eastAsia="zh-CN"/>
              </w:rPr>
            </w:rPrChange>
          </w:rPr>
          <w:t>换热站</w:t>
        </w:r>
      </w:ins>
      <w:ins w:id="90" w:author="SUMA" w:date="2026-10-14T13:55:18Z">
        <w:r>
          <w:rPr>
            <w:rFonts w:hint="eastAsia" w:ascii="仿宋" w:hAnsi="仿宋" w:eastAsia="仿宋" w:cs="仿宋"/>
            <w:bCs/>
            <w:color w:val="auto"/>
            <w:sz w:val="24"/>
            <w:szCs w:val="24"/>
            <w:highlight w:val="none"/>
            <w:vertAlign w:val="baseline"/>
            <w:lang w:val="en-US" w:eastAsia="zh-CN"/>
            <w:rPrChange w:id="91" w:author="没头脑的不高兴" w:date="2026-10-14T16:10:54Z">
              <w:rPr>
                <w:rFonts w:hint="eastAsia" w:ascii="仿宋" w:hAnsi="仿宋" w:eastAsia="仿宋" w:cs="仿宋"/>
                <w:bCs/>
                <w:color w:val="auto"/>
                <w:sz w:val="24"/>
                <w:szCs w:val="24"/>
                <w:highlight w:val="none"/>
                <w:vertAlign w:val="baseline"/>
                <w:lang w:val="en-US" w:eastAsia="zh-CN"/>
              </w:rPr>
            </w:rPrChange>
          </w:rPr>
          <w:t>升级</w:t>
        </w:r>
      </w:ins>
      <w:ins w:id="93" w:author="SUMA" w:date="2026-10-14T13:55:19Z">
        <w:r>
          <w:rPr>
            <w:rFonts w:hint="eastAsia" w:ascii="仿宋" w:hAnsi="仿宋" w:eastAsia="仿宋" w:cs="仿宋"/>
            <w:bCs/>
            <w:color w:val="auto"/>
            <w:sz w:val="24"/>
            <w:szCs w:val="24"/>
            <w:highlight w:val="none"/>
            <w:vertAlign w:val="baseline"/>
            <w:lang w:val="en-US" w:eastAsia="zh-CN"/>
            <w:rPrChange w:id="94" w:author="没头脑的不高兴" w:date="2026-10-14T16:10:54Z">
              <w:rPr>
                <w:rFonts w:hint="eastAsia" w:ascii="仿宋" w:hAnsi="仿宋" w:eastAsia="仿宋" w:cs="仿宋"/>
                <w:bCs/>
                <w:color w:val="auto"/>
                <w:sz w:val="24"/>
                <w:szCs w:val="24"/>
                <w:highlight w:val="none"/>
                <w:vertAlign w:val="baseline"/>
                <w:lang w:val="en-US" w:eastAsia="zh-CN"/>
              </w:rPr>
            </w:rPrChange>
          </w:rPr>
          <w:t>改造</w:t>
        </w:r>
      </w:ins>
      <w:r>
        <w:rPr>
          <w:rFonts w:hint="eastAsia" w:ascii="仿宋" w:hAnsi="仿宋" w:eastAsia="仿宋" w:cs="仿宋"/>
          <w:bCs/>
          <w:color w:val="auto"/>
          <w:sz w:val="24"/>
          <w:szCs w:val="24"/>
          <w:highlight w:val="none"/>
          <w:vertAlign w:val="baseline"/>
          <w:lang w:val="en-US" w:eastAsia="zh-CN"/>
        </w:rPr>
        <w:t>采购项目</w:t>
      </w:r>
    </w:p>
    <w:p w14:paraId="7E7D53A2">
      <w:pPr>
        <w:numPr>
          <w:ilvl w:val="0"/>
          <w:numId w:val="3"/>
        </w:numPr>
        <w:spacing w:line="360" w:lineRule="auto"/>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KQZB</w:t>
      </w:r>
      <w:r>
        <w:rPr>
          <w:rFonts w:hint="eastAsia" w:ascii="仿宋" w:hAnsi="仿宋" w:eastAsia="仿宋" w:cs="宋体"/>
          <w:color w:val="auto"/>
          <w:sz w:val="24"/>
          <w:szCs w:val="24"/>
          <w:highlight w:val="none"/>
          <w:vertAlign w:val="baseline"/>
        </w:rPr>
        <w:t>20260</w:t>
      </w:r>
      <w:r>
        <w:rPr>
          <w:rFonts w:hint="eastAsia" w:ascii="仿宋" w:hAnsi="仿宋" w:eastAsia="仿宋" w:cs="宋体"/>
          <w:color w:val="auto"/>
          <w:sz w:val="24"/>
          <w:szCs w:val="24"/>
          <w:highlight w:val="none"/>
          <w:vertAlign w:val="baseline"/>
          <w:lang w:val="en-US" w:eastAsia="zh-CN"/>
        </w:rPr>
        <w:t>18</w:t>
      </w:r>
    </w:p>
    <w:p w14:paraId="0C88E820">
      <w:pPr>
        <w:numPr>
          <w:ilvl w:val="0"/>
          <w:numId w:val="3"/>
        </w:numPr>
        <w:spacing w:line="360" w:lineRule="auto"/>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bookmarkStart w:id="5" w:name="_Toc11005"/>
      <w:bookmarkStart w:id="6" w:name="_Toc22109"/>
    </w:p>
    <w:p w14:paraId="0F30327B">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本项目为</w:t>
      </w:r>
      <w:del w:id="96" w:author="SUMA" w:date="2026-10-14T13:56:18Z">
        <w:r>
          <w:rPr>
            <w:rFonts w:hint="eastAsia" w:ascii="仿宋" w:hAnsi="仿宋" w:eastAsia="仿宋" w:cs="仿宋"/>
            <w:bCs/>
            <w:color w:val="auto"/>
            <w:kern w:val="2"/>
            <w:sz w:val="24"/>
            <w:szCs w:val="24"/>
            <w:highlight w:val="none"/>
            <w:u w:val="single"/>
            <w:vertAlign w:val="baseline"/>
            <w:lang w:val="en-US" w:eastAsia="zh-CN" w:bidi="ar-SA"/>
            <w:rPrChange w:id="97"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delText>*******</w:delText>
        </w:r>
      </w:del>
      <w:ins w:id="99" w:author="SUMA" w:date="2026-10-14T13:56:18Z">
        <w:r>
          <w:rPr>
            <w:rFonts w:hint="eastAsia" w:ascii="仿宋" w:hAnsi="仿宋" w:eastAsia="仿宋" w:cs="仿宋"/>
            <w:bCs/>
            <w:color w:val="auto"/>
            <w:kern w:val="2"/>
            <w:sz w:val="24"/>
            <w:szCs w:val="24"/>
            <w:highlight w:val="none"/>
            <w:u w:val="single"/>
            <w:vertAlign w:val="baseline"/>
            <w:lang w:val="en-US" w:eastAsia="zh-CN" w:bidi="ar-SA"/>
            <w:rPrChange w:id="100"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t>换热站</w:t>
        </w:r>
      </w:ins>
      <w:ins w:id="102" w:author="SUMA" w:date="2026-10-14T13:56:22Z">
        <w:r>
          <w:rPr>
            <w:rFonts w:hint="eastAsia" w:ascii="仿宋" w:hAnsi="仿宋" w:eastAsia="仿宋" w:cs="仿宋"/>
            <w:bCs/>
            <w:color w:val="auto"/>
            <w:kern w:val="2"/>
            <w:sz w:val="24"/>
            <w:szCs w:val="24"/>
            <w:highlight w:val="none"/>
            <w:u w:val="single"/>
            <w:vertAlign w:val="baseline"/>
            <w:lang w:val="en-US" w:eastAsia="zh-CN" w:bidi="ar-SA"/>
            <w:rPrChange w:id="103"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t>维修</w:t>
        </w:r>
      </w:ins>
      <w:ins w:id="105" w:author="SUMA" w:date="2026-10-14T13:57:59Z">
        <w:r>
          <w:rPr>
            <w:rFonts w:hint="eastAsia" w:ascii="仿宋" w:hAnsi="仿宋" w:eastAsia="仿宋" w:cs="仿宋"/>
            <w:bCs/>
            <w:color w:val="auto"/>
            <w:kern w:val="2"/>
            <w:sz w:val="24"/>
            <w:szCs w:val="24"/>
            <w:highlight w:val="none"/>
            <w:u w:val="single"/>
            <w:vertAlign w:val="baseline"/>
            <w:lang w:val="en-US" w:eastAsia="zh-CN" w:bidi="ar-SA"/>
            <w:rPrChange w:id="106"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t>升级</w:t>
        </w:r>
      </w:ins>
      <w:ins w:id="108" w:author="SUMA" w:date="2026-10-14T13:58:00Z">
        <w:r>
          <w:rPr>
            <w:rFonts w:hint="eastAsia" w:ascii="仿宋" w:hAnsi="仿宋" w:eastAsia="仿宋" w:cs="仿宋"/>
            <w:bCs/>
            <w:color w:val="auto"/>
            <w:kern w:val="2"/>
            <w:sz w:val="24"/>
            <w:szCs w:val="24"/>
            <w:highlight w:val="none"/>
            <w:u w:val="single"/>
            <w:vertAlign w:val="baseline"/>
            <w:lang w:val="en-US" w:eastAsia="zh-CN" w:bidi="ar-SA"/>
            <w:rPrChange w:id="109"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t>改造</w:t>
        </w:r>
      </w:ins>
      <w:r>
        <w:rPr>
          <w:rFonts w:hint="eastAsia" w:ascii="仿宋" w:hAnsi="仿宋" w:eastAsia="仿宋" w:cs="仿宋"/>
          <w:bCs/>
          <w:color w:val="auto"/>
          <w:kern w:val="2"/>
          <w:sz w:val="24"/>
          <w:szCs w:val="24"/>
          <w:highlight w:val="none"/>
          <w:vertAlign w:val="baseline"/>
          <w:lang w:val="en-US" w:eastAsia="zh-CN" w:bidi="ar-SA"/>
        </w:rPr>
        <w:t>，全部施工内容打包总价</w:t>
      </w:r>
      <w:r>
        <w:rPr>
          <w:rFonts w:hint="eastAsia" w:ascii="仿宋" w:hAnsi="仿宋" w:eastAsia="仿宋" w:cs="仿宋"/>
          <w:bCs/>
          <w:color w:val="auto"/>
          <w:kern w:val="2"/>
          <w:sz w:val="24"/>
          <w:szCs w:val="24"/>
          <w:highlight w:val="none"/>
          <w:vertAlign w:val="baseline"/>
          <w:lang w:val="en-US" w:eastAsia="zh-CN" w:bidi="ar-SA"/>
          <w:rPrChange w:id="111" w:author="没头脑的不高兴" w:date="2026-10-14T16:10:54Z">
            <w:rPr>
              <w:rFonts w:hint="eastAsia" w:ascii="仿宋" w:hAnsi="仿宋" w:eastAsia="仿宋" w:cs="仿宋"/>
              <w:bCs/>
              <w:color w:val="auto"/>
              <w:kern w:val="2"/>
              <w:sz w:val="24"/>
              <w:szCs w:val="24"/>
              <w:highlight w:val="none"/>
              <w:vertAlign w:val="baseline"/>
              <w:lang w:val="en-US" w:eastAsia="zh-CN" w:bidi="ar-SA"/>
            </w:rPr>
          </w:rPrChange>
        </w:rPr>
        <w:t xml:space="preserve"> </w:t>
      </w:r>
      <w:del w:id="112" w:author="SUMA" w:date="2026-10-14T13:55:27Z">
        <w:r>
          <w:rPr>
            <w:rFonts w:hint="default" w:ascii="仿宋" w:hAnsi="仿宋" w:eastAsia="仿宋" w:cs="仿宋"/>
            <w:bCs/>
            <w:color w:val="auto"/>
            <w:kern w:val="2"/>
            <w:sz w:val="24"/>
            <w:szCs w:val="24"/>
            <w:highlight w:val="none"/>
            <w:u w:val="single"/>
            <w:vertAlign w:val="baseline"/>
            <w:lang w:val="en-US" w:eastAsia="zh-CN" w:bidi="ar-SA"/>
            <w:rPrChange w:id="113" w:author="没头脑的不高兴" w:date="2026-10-14T16:10:54Z">
              <w:rPr>
                <w:rFonts w:hint="default" w:ascii="仿宋" w:hAnsi="仿宋" w:eastAsia="仿宋" w:cs="仿宋"/>
                <w:bCs/>
                <w:color w:val="auto"/>
                <w:kern w:val="2"/>
                <w:sz w:val="24"/>
                <w:szCs w:val="24"/>
                <w:highlight w:val="none"/>
                <w:u w:val="single"/>
                <w:vertAlign w:val="baseline"/>
                <w:lang w:val="en-US" w:eastAsia="zh-CN" w:bidi="ar-SA"/>
              </w:rPr>
            </w:rPrChange>
          </w:rPr>
          <w:delText>****</w:delText>
        </w:r>
      </w:del>
      <w:ins w:id="115" w:author="SUMA" w:date="2026-10-14T13:55:27Z">
        <w:r>
          <w:rPr>
            <w:rFonts w:hint="eastAsia" w:ascii="仿宋" w:hAnsi="仿宋" w:eastAsia="仿宋" w:cs="仿宋"/>
            <w:bCs/>
            <w:color w:val="auto"/>
            <w:kern w:val="2"/>
            <w:sz w:val="24"/>
            <w:szCs w:val="24"/>
            <w:highlight w:val="none"/>
            <w:u w:val="single"/>
            <w:vertAlign w:val="baseline"/>
            <w:lang w:val="en-US" w:eastAsia="zh-CN" w:bidi="ar-SA"/>
            <w:rPrChange w:id="116"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t>6228</w:t>
        </w:r>
      </w:ins>
      <w:ins w:id="118" w:author="SUMA" w:date="2026-10-14T13:55:31Z">
        <w:r>
          <w:rPr>
            <w:rFonts w:hint="eastAsia" w:ascii="仿宋" w:hAnsi="仿宋" w:eastAsia="仿宋" w:cs="仿宋"/>
            <w:bCs/>
            <w:color w:val="auto"/>
            <w:kern w:val="2"/>
            <w:sz w:val="24"/>
            <w:szCs w:val="24"/>
            <w:highlight w:val="none"/>
            <w:u w:val="single"/>
            <w:vertAlign w:val="baseline"/>
            <w:lang w:val="en-US" w:eastAsia="zh-CN" w:bidi="ar-SA"/>
            <w:rPrChange w:id="119"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t>0.</w:t>
        </w:r>
      </w:ins>
      <w:ins w:id="121" w:author="SUMA" w:date="2026-10-14T13:55:32Z">
        <w:r>
          <w:rPr>
            <w:rFonts w:hint="eastAsia" w:ascii="仿宋" w:hAnsi="仿宋" w:eastAsia="仿宋" w:cs="仿宋"/>
            <w:bCs/>
            <w:color w:val="auto"/>
            <w:kern w:val="2"/>
            <w:sz w:val="24"/>
            <w:szCs w:val="24"/>
            <w:highlight w:val="none"/>
            <w:u w:val="single"/>
            <w:vertAlign w:val="baseline"/>
            <w:lang w:val="en-US" w:eastAsia="zh-CN" w:bidi="ar-SA"/>
            <w:rPrChange w:id="122" w:author="没头脑的不高兴" w:date="2026-10-14T16:10:54Z">
              <w:rPr>
                <w:rFonts w:hint="eastAsia" w:ascii="仿宋" w:hAnsi="仿宋" w:eastAsia="仿宋" w:cs="仿宋"/>
                <w:bCs/>
                <w:color w:val="auto"/>
                <w:kern w:val="2"/>
                <w:sz w:val="24"/>
                <w:szCs w:val="24"/>
                <w:highlight w:val="none"/>
                <w:u w:val="single"/>
                <w:vertAlign w:val="baseline"/>
                <w:lang w:val="en-US" w:eastAsia="zh-CN" w:bidi="ar-SA"/>
              </w:rPr>
            </w:rPrChange>
          </w:rPr>
          <w:t>00</w:t>
        </w:r>
      </w:ins>
      <w:r>
        <w:rPr>
          <w:rFonts w:hint="eastAsia" w:ascii="仿宋" w:hAnsi="仿宋" w:eastAsia="仿宋" w:cs="仿宋"/>
          <w:bCs/>
          <w:color w:val="auto"/>
          <w:kern w:val="2"/>
          <w:sz w:val="24"/>
          <w:szCs w:val="24"/>
          <w:highlight w:val="none"/>
          <w:vertAlign w:val="baseline"/>
          <w:lang w:val="en-US" w:eastAsia="zh-CN" w:bidi="ar-SA"/>
        </w:rPr>
        <w:t>元，具体工作内容如下：</w:t>
      </w:r>
    </w:p>
    <w:p w14:paraId="377AE8B4">
      <w:pPr>
        <w:numPr>
          <w:ilvl w:val="0"/>
          <w:numId w:val="0"/>
        </w:numPr>
        <w:spacing w:line="360" w:lineRule="auto"/>
        <w:ind w:firstLine="480" w:firstLineChars="200"/>
        <w:rPr>
          <w:ins w:id="124" w:author="SUMA" w:date="2026-10-14T13:55:59Z"/>
          <w:rFonts w:hint="eastAsia" w:ascii="仿宋" w:hAnsi="仿宋" w:eastAsia="仿宋" w:cs="仿宋"/>
          <w:bCs/>
          <w:color w:val="auto"/>
          <w:kern w:val="2"/>
          <w:sz w:val="24"/>
          <w:szCs w:val="24"/>
          <w:highlight w:val="none"/>
          <w:vertAlign w:val="baseline"/>
          <w:lang w:val="en-US" w:eastAsia="zh-CN" w:bidi="ar-SA"/>
          <w:rPrChange w:id="125" w:author="没头脑的不高兴" w:date="2026-10-14T16:10:54Z">
            <w:rPr>
              <w:ins w:id="126"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27" w:author="SUMA" w:date="2026-10-14T14:05:45Z">
        <w:r>
          <w:rPr>
            <w:rFonts w:hint="eastAsia" w:ascii="仿宋" w:hAnsi="仿宋" w:eastAsia="仿宋" w:cs="仿宋"/>
            <w:bCs/>
            <w:color w:val="auto"/>
            <w:kern w:val="2"/>
            <w:sz w:val="24"/>
            <w:szCs w:val="24"/>
            <w:highlight w:val="none"/>
            <w:vertAlign w:val="baseline"/>
            <w:lang w:val="en-US" w:eastAsia="zh-CN" w:bidi="ar-SA"/>
            <w:rPrChange w:id="12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3.1</w:t>
        </w:r>
      </w:ins>
      <w:ins w:id="130" w:author="SUMA" w:date="2026-10-14T13:55:59Z">
        <w:r>
          <w:rPr>
            <w:rFonts w:hint="eastAsia" w:ascii="仿宋" w:hAnsi="仿宋" w:eastAsia="仿宋" w:cs="仿宋"/>
            <w:bCs/>
            <w:color w:val="auto"/>
            <w:kern w:val="2"/>
            <w:sz w:val="24"/>
            <w:szCs w:val="24"/>
            <w:highlight w:val="none"/>
            <w:vertAlign w:val="baseline"/>
            <w:lang w:val="en-US" w:eastAsia="zh-CN" w:bidi="ar-SA"/>
            <w:rPrChange w:id="131"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技术要求</w:t>
        </w:r>
      </w:ins>
    </w:p>
    <w:p w14:paraId="513C0CD6">
      <w:pPr>
        <w:numPr>
          <w:ilvl w:val="0"/>
          <w:numId w:val="0"/>
        </w:numPr>
        <w:spacing w:line="360" w:lineRule="auto"/>
        <w:ind w:firstLine="480" w:firstLineChars="200"/>
        <w:rPr>
          <w:ins w:id="133" w:author="SUMA" w:date="2026-10-14T13:55:59Z"/>
          <w:rFonts w:hint="eastAsia" w:ascii="仿宋" w:hAnsi="仿宋" w:eastAsia="仿宋" w:cs="仿宋"/>
          <w:bCs/>
          <w:color w:val="auto"/>
          <w:kern w:val="2"/>
          <w:sz w:val="24"/>
          <w:szCs w:val="24"/>
          <w:highlight w:val="none"/>
          <w:vertAlign w:val="baseline"/>
          <w:lang w:val="en-US" w:eastAsia="zh-CN" w:bidi="ar-SA"/>
          <w:rPrChange w:id="134" w:author="没头脑的不高兴" w:date="2026-10-14T16:10:54Z">
            <w:rPr>
              <w:ins w:id="135"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36" w:author="SUMA" w:date="2026-10-14T14:05:59Z">
        <w:r>
          <w:rPr>
            <w:rFonts w:hint="eastAsia" w:ascii="仿宋" w:hAnsi="仿宋" w:eastAsia="仿宋" w:cs="仿宋"/>
            <w:bCs/>
            <w:color w:val="auto"/>
            <w:kern w:val="2"/>
            <w:sz w:val="24"/>
            <w:szCs w:val="24"/>
            <w:highlight w:val="none"/>
            <w:vertAlign w:val="baseline"/>
            <w:lang w:val="en-US" w:eastAsia="zh-CN" w:bidi="ar-SA"/>
            <w:rPrChange w:id="13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139" w:author="SUMA" w:date="2026-10-14T13:55:59Z">
        <w:r>
          <w:rPr>
            <w:rFonts w:hint="eastAsia" w:ascii="仿宋" w:hAnsi="仿宋" w:eastAsia="仿宋" w:cs="仿宋"/>
            <w:bCs/>
            <w:color w:val="auto"/>
            <w:kern w:val="2"/>
            <w:sz w:val="24"/>
            <w:szCs w:val="24"/>
            <w:highlight w:val="none"/>
            <w:vertAlign w:val="baseline"/>
            <w:lang w:val="en-US" w:eastAsia="zh-CN" w:bidi="ar-SA"/>
            <w:rPrChange w:id="140"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1.1施工材料要求：所有施工材料必须具有合格证及检测报告等有效的合格证明材料。</w:t>
        </w:r>
      </w:ins>
    </w:p>
    <w:p w14:paraId="0BB41703">
      <w:pPr>
        <w:numPr>
          <w:ilvl w:val="0"/>
          <w:numId w:val="0"/>
        </w:numPr>
        <w:spacing w:line="360" w:lineRule="auto"/>
        <w:ind w:firstLine="480" w:firstLineChars="200"/>
        <w:rPr>
          <w:ins w:id="142" w:author="SUMA" w:date="2026-10-14T13:55:59Z"/>
          <w:rFonts w:hint="eastAsia" w:ascii="仿宋" w:hAnsi="仿宋" w:eastAsia="仿宋" w:cs="仿宋"/>
          <w:bCs/>
          <w:color w:val="auto"/>
          <w:kern w:val="2"/>
          <w:sz w:val="24"/>
          <w:szCs w:val="24"/>
          <w:highlight w:val="none"/>
          <w:vertAlign w:val="baseline"/>
          <w:lang w:val="en-US" w:eastAsia="zh-CN" w:bidi="ar-SA"/>
          <w:rPrChange w:id="143" w:author="没头脑的不高兴" w:date="2026-10-14T16:10:54Z">
            <w:rPr>
              <w:ins w:id="144"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45" w:author="SUMA" w:date="2026-10-14T14:06:01Z">
        <w:r>
          <w:rPr>
            <w:rFonts w:hint="eastAsia" w:ascii="仿宋" w:hAnsi="仿宋" w:eastAsia="仿宋" w:cs="仿宋"/>
            <w:bCs/>
            <w:color w:val="auto"/>
            <w:kern w:val="2"/>
            <w:sz w:val="24"/>
            <w:szCs w:val="24"/>
            <w:highlight w:val="none"/>
            <w:vertAlign w:val="baseline"/>
            <w:lang w:val="en-US" w:eastAsia="zh-CN" w:bidi="ar-SA"/>
            <w:rPrChange w:id="14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148" w:author="SUMA" w:date="2026-10-14T13:55:59Z">
        <w:r>
          <w:rPr>
            <w:rFonts w:hint="eastAsia" w:ascii="仿宋" w:hAnsi="仿宋" w:eastAsia="仿宋" w:cs="仿宋"/>
            <w:bCs/>
            <w:color w:val="auto"/>
            <w:kern w:val="2"/>
            <w:sz w:val="24"/>
            <w:szCs w:val="24"/>
            <w:highlight w:val="none"/>
            <w:vertAlign w:val="baseline"/>
            <w:lang w:val="en-US" w:eastAsia="zh-CN" w:bidi="ar-SA"/>
            <w:rPrChange w:id="14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1.2施工质量要求：一次性验收合格。</w:t>
        </w:r>
      </w:ins>
    </w:p>
    <w:p w14:paraId="368285D2">
      <w:pPr>
        <w:numPr>
          <w:ilvl w:val="0"/>
          <w:numId w:val="0"/>
        </w:numPr>
        <w:spacing w:line="360" w:lineRule="auto"/>
        <w:ind w:firstLine="480" w:firstLineChars="200"/>
        <w:rPr>
          <w:ins w:id="151" w:author="SUMA" w:date="2026-10-14T13:55:59Z"/>
          <w:rFonts w:hint="eastAsia" w:ascii="仿宋" w:hAnsi="仿宋" w:eastAsia="仿宋" w:cs="仿宋"/>
          <w:bCs/>
          <w:color w:val="auto"/>
          <w:kern w:val="2"/>
          <w:sz w:val="24"/>
          <w:szCs w:val="24"/>
          <w:highlight w:val="none"/>
          <w:vertAlign w:val="baseline"/>
          <w:lang w:val="en-US" w:eastAsia="zh-CN" w:bidi="ar-SA"/>
          <w:rPrChange w:id="152" w:author="没头脑的不高兴" w:date="2026-10-14T16:10:54Z">
            <w:rPr>
              <w:ins w:id="153"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54" w:author="SUMA" w:date="2026-10-14T14:06:03Z">
        <w:r>
          <w:rPr>
            <w:rFonts w:hint="eastAsia" w:ascii="仿宋" w:hAnsi="仿宋" w:eastAsia="仿宋" w:cs="仿宋"/>
            <w:bCs/>
            <w:color w:val="auto"/>
            <w:kern w:val="2"/>
            <w:sz w:val="24"/>
            <w:szCs w:val="24"/>
            <w:highlight w:val="none"/>
            <w:vertAlign w:val="baseline"/>
            <w:lang w:val="en-US" w:eastAsia="zh-CN" w:bidi="ar-SA"/>
            <w:rPrChange w:id="15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157" w:author="SUMA" w:date="2026-10-14T13:55:59Z">
        <w:r>
          <w:rPr>
            <w:rFonts w:hint="eastAsia" w:ascii="仿宋" w:hAnsi="仿宋" w:eastAsia="仿宋" w:cs="仿宋"/>
            <w:bCs/>
            <w:color w:val="auto"/>
            <w:kern w:val="2"/>
            <w:sz w:val="24"/>
            <w:szCs w:val="24"/>
            <w:highlight w:val="none"/>
            <w:vertAlign w:val="baseline"/>
            <w:lang w:val="en-US" w:eastAsia="zh-CN" w:bidi="ar-SA"/>
            <w:rPrChange w:id="15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1.3质保期要求：本工程整体质量保证期为两年，且应符合国家《建设工程质量管理条例》规定。</w:t>
        </w:r>
      </w:ins>
    </w:p>
    <w:p w14:paraId="26F6B3B3">
      <w:pPr>
        <w:numPr>
          <w:ilvl w:val="0"/>
          <w:numId w:val="0"/>
        </w:numPr>
        <w:spacing w:line="360" w:lineRule="auto"/>
        <w:ind w:firstLine="480" w:firstLineChars="200"/>
        <w:rPr>
          <w:ins w:id="160" w:author="SUMA" w:date="2026-10-14T13:55:59Z"/>
          <w:rFonts w:hint="eastAsia" w:ascii="仿宋" w:hAnsi="仿宋" w:eastAsia="仿宋" w:cs="仿宋"/>
          <w:bCs/>
          <w:color w:val="auto"/>
          <w:kern w:val="2"/>
          <w:sz w:val="24"/>
          <w:szCs w:val="24"/>
          <w:highlight w:val="none"/>
          <w:vertAlign w:val="baseline"/>
          <w:lang w:val="en-US" w:eastAsia="zh-CN" w:bidi="ar-SA"/>
          <w:rPrChange w:id="161" w:author="没头脑的不高兴" w:date="2026-10-14T16:10:54Z">
            <w:rPr>
              <w:ins w:id="162"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63" w:author="SUMA" w:date="2026-10-14T14:06:27Z">
        <w:r>
          <w:rPr>
            <w:rFonts w:hint="eastAsia" w:ascii="仿宋" w:hAnsi="仿宋" w:eastAsia="仿宋" w:cs="仿宋"/>
            <w:bCs/>
            <w:color w:val="auto"/>
            <w:kern w:val="2"/>
            <w:sz w:val="24"/>
            <w:szCs w:val="24"/>
            <w:highlight w:val="none"/>
            <w:vertAlign w:val="baseline"/>
            <w:lang w:val="en-US" w:eastAsia="zh-CN" w:bidi="ar-SA"/>
            <w:rPrChange w:id="16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166" w:author="SUMA" w:date="2026-10-14T13:55:59Z">
        <w:r>
          <w:rPr>
            <w:rFonts w:hint="eastAsia" w:ascii="仿宋" w:hAnsi="仿宋" w:eastAsia="仿宋" w:cs="仿宋"/>
            <w:bCs/>
            <w:color w:val="auto"/>
            <w:kern w:val="2"/>
            <w:sz w:val="24"/>
            <w:szCs w:val="24"/>
            <w:highlight w:val="none"/>
            <w:vertAlign w:val="baseline"/>
            <w:lang w:val="en-US" w:eastAsia="zh-CN" w:bidi="ar-SA"/>
            <w:rPrChange w:id="16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施工单位资质要求</w:t>
        </w:r>
      </w:ins>
    </w:p>
    <w:p w14:paraId="773D9DCC">
      <w:pPr>
        <w:numPr>
          <w:ilvl w:val="0"/>
          <w:numId w:val="0"/>
        </w:numPr>
        <w:spacing w:line="360" w:lineRule="auto"/>
        <w:ind w:firstLine="480" w:firstLineChars="200"/>
        <w:rPr>
          <w:ins w:id="169" w:author="SUMA" w:date="2026-10-14T13:55:59Z"/>
          <w:rFonts w:hint="eastAsia" w:ascii="仿宋" w:hAnsi="仿宋" w:eastAsia="仿宋" w:cs="仿宋"/>
          <w:bCs/>
          <w:color w:val="auto"/>
          <w:kern w:val="2"/>
          <w:sz w:val="24"/>
          <w:szCs w:val="24"/>
          <w:highlight w:val="none"/>
          <w:vertAlign w:val="baseline"/>
          <w:lang w:val="en-US" w:eastAsia="zh-CN" w:bidi="ar-SA"/>
          <w:rPrChange w:id="170" w:author="没头脑的不高兴" w:date="2026-10-14T16:10:54Z">
            <w:rPr>
              <w:ins w:id="171"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72" w:author="SUMA" w:date="2026-10-14T14:06:31Z">
        <w:r>
          <w:rPr>
            <w:rFonts w:hint="eastAsia" w:ascii="仿宋" w:hAnsi="仿宋" w:eastAsia="仿宋" w:cs="仿宋"/>
            <w:bCs/>
            <w:color w:val="auto"/>
            <w:kern w:val="2"/>
            <w:sz w:val="24"/>
            <w:szCs w:val="24"/>
            <w:highlight w:val="none"/>
            <w:vertAlign w:val="baseline"/>
            <w:lang w:val="en-US" w:eastAsia="zh-CN" w:bidi="ar-SA"/>
            <w:rPrChange w:id="17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175" w:author="SUMA" w:date="2026-10-14T14:06:32Z">
        <w:r>
          <w:rPr>
            <w:rFonts w:hint="eastAsia" w:ascii="仿宋" w:hAnsi="仿宋" w:eastAsia="仿宋" w:cs="仿宋"/>
            <w:bCs/>
            <w:color w:val="auto"/>
            <w:kern w:val="2"/>
            <w:sz w:val="24"/>
            <w:szCs w:val="24"/>
            <w:highlight w:val="none"/>
            <w:vertAlign w:val="baseline"/>
            <w:lang w:val="en-US" w:eastAsia="zh-CN" w:bidi="ar-SA"/>
            <w:rPrChange w:id="17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w:t>
        </w:r>
      </w:ins>
      <w:ins w:id="178" w:author="SUMA" w:date="2026-10-14T13:55:59Z">
        <w:r>
          <w:rPr>
            <w:rFonts w:hint="eastAsia" w:ascii="仿宋" w:hAnsi="仿宋" w:eastAsia="仿宋" w:cs="仿宋"/>
            <w:bCs/>
            <w:color w:val="auto"/>
            <w:kern w:val="2"/>
            <w:sz w:val="24"/>
            <w:szCs w:val="24"/>
            <w:highlight w:val="none"/>
            <w:vertAlign w:val="baseline"/>
            <w:lang w:val="en-US" w:eastAsia="zh-CN" w:bidi="ar-SA"/>
            <w:rPrChange w:id="17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.1生产、安装换热设备及换热设备控制系统的厂家。</w:t>
        </w:r>
      </w:ins>
    </w:p>
    <w:p w14:paraId="50AFC0B5">
      <w:pPr>
        <w:numPr>
          <w:ilvl w:val="0"/>
          <w:numId w:val="0"/>
        </w:numPr>
        <w:spacing w:line="360" w:lineRule="auto"/>
        <w:ind w:firstLine="480" w:firstLineChars="200"/>
        <w:rPr>
          <w:ins w:id="181" w:author="SUMA" w:date="2026-10-14T13:55:59Z"/>
          <w:rFonts w:hint="eastAsia" w:ascii="仿宋" w:hAnsi="仿宋" w:eastAsia="仿宋" w:cs="仿宋"/>
          <w:bCs/>
          <w:color w:val="auto"/>
          <w:kern w:val="2"/>
          <w:sz w:val="24"/>
          <w:szCs w:val="24"/>
          <w:highlight w:val="none"/>
          <w:vertAlign w:val="baseline"/>
          <w:lang w:val="en-US" w:eastAsia="zh-CN" w:bidi="ar-SA"/>
          <w:rPrChange w:id="182" w:author="没头脑的不高兴" w:date="2026-10-14T16:10:54Z">
            <w:rPr>
              <w:ins w:id="183"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84" w:author="SUMA" w:date="2026-10-14T14:06:35Z">
        <w:r>
          <w:rPr>
            <w:rFonts w:hint="eastAsia" w:ascii="仿宋" w:hAnsi="仿宋" w:eastAsia="仿宋" w:cs="仿宋"/>
            <w:bCs/>
            <w:color w:val="auto"/>
            <w:kern w:val="2"/>
            <w:sz w:val="24"/>
            <w:szCs w:val="24"/>
            <w:highlight w:val="none"/>
            <w:vertAlign w:val="baseline"/>
            <w:lang w:val="en-US" w:eastAsia="zh-CN" w:bidi="ar-SA"/>
            <w:rPrChange w:id="18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187" w:author="SUMA" w:date="2026-10-14T13:55:59Z">
        <w:r>
          <w:rPr>
            <w:rFonts w:hint="eastAsia" w:ascii="仿宋" w:hAnsi="仿宋" w:eastAsia="仿宋" w:cs="仿宋"/>
            <w:bCs/>
            <w:color w:val="auto"/>
            <w:kern w:val="2"/>
            <w:sz w:val="24"/>
            <w:szCs w:val="24"/>
            <w:highlight w:val="none"/>
            <w:vertAlign w:val="baseline"/>
            <w:lang w:val="en-US" w:eastAsia="zh-CN" w:bidi="ar-SA"/>
            <w:rPrChange w:id="18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.2具有有效的安全生产许可证；</w:t>
        </w:r>
      </w:ins>
    </w:p>
    <w:p w14:paraId="7A5B4450">
      <w:pPr>
        <w:numPr>
          <w:ilvl w:val="0"/>
          <w:numId w:val="0"/>
        </w:numPr>
        <w:spacing w:line="360" w:lineRule="auto"/>
        <w:ind w:firstLine="480" w:firstLineChars="200"/>
        <w:rPr>
          <w:ins w:id="190" w:author="SUMA" w:date="2026-10-14T13:55:59Z"/>
          <w:rFonts w:hint="eastAsia" w:ascii="仿宋" w:hAnsi="仿宋" w:eastAsia="仿宋" w:cs="仿宋"/>
          <w:bCs/>
          <w:color w:val="auto"/>
          <w:kern w:val="2"/>
          <w:sz w:val="24"/>
          <w:szCs w:val="24"/>
          <w:highlight w:val="none"/>
          <w:vertAlign w:val="baseline"/>
          <w:lang w:val="en-US" w:eastAsia="zh-CN" w:bidi="ar-SA"/>
          <w:rPrChange w:id="191" w:author="没头脑的不高兴" w:date="2026-10-14T16:10:54Z">
            <w:rPr>
              <w:ins w:id="192"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93" w:author="SUMA" w:date="2026-10-14T14:06:38Z">
        <w:r>
          <w:rPr>
            <w:rFonts w:hint="eastAsia" w:ascii="仿宋" w:hAnsi="仿宋" w:eastAsia="仿宋" w:cs="仿宋"/>
            <w:bCs/>
            <w:color w:val="auto"/>
            <w:kern w:val="2"/>
            <w:sz w:val="24"/>
            <w:szCs w:val="24"/>
            <w:highlight w:val="none"/>
            <w:vertAlign w:val="baseline"/>
            <w:lang w:val="en-US" w:eastAsia="zh-CN" w:bidi="ar-SA"/>
            <w:rPrChange w:id="19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196" w:author="SUMA" w:date="2026-10-14T14:06:39Z">
        <w:r>
          <w:rPr>
            <w:rFonts w:hint="eastAsia" w:ascii="仿宋" w:hAnsi="仿宋" w:eastAsia="仿宋" w:cs="仿宋"/>
            <w:bCs/>
            <w:color w:val="auto"/>
            <w:kern w:val="2"/>
            <w:sz w:val="24"/>
            <w:szCs w:val="24"/>
            <w:highlight w:val="none"/>
            <w:vertAlign w:val="baseline"/>
            <w:lang w:val="en-US" w:eastAsia="zh-CN" w:bidi="ar-SA"/>
            <w:rPrChange w:id="19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w:t>
        </w:r>
      </w:ins>
      <w:ins w:id="199" w:author="SUMA" w:date="2026-10-14T13:55:59Z">
        <w:r>
          <w:rPr>
            <w:rFonts w:hint="eastAsia" w:ascii="仿宋" w:hAnsi="仿宋" w:eastAsia="仿宋" w:cs="仿宋"/>
            <w:bCs/>
            <w:color w:val="auto"/>
            <w:kern w:val="2"/>
            <w:sz w:val="24"/>
            <w:szCs w:val="24"/>
            <w:highlight w:val="none"/>
            <w:vertAlign w:val="baseline"/>
            <w:lang w:val="en-US" w:eastAsia="zh-CN" w:bidi="ar-SA"/>
            <w:rPrChange w:id="200"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通过“信用中国”网站（www.creditchina.gov.cn）、中国政府采购网（www.ccgp.gov.cn）、“信用中国（山东）”网站（https://credit.shandong.gov.cn）、“信用中国（山东青岛）”网站（http://www.qingdao.gov.cn/credit/）查询，未被列入失信被执行人、重大税收违法失信主体、政府采购严重违法失信行为记录名单；</w:t>
        </w:r>
      </w:ins>
    </w:p>
    <w:p w14:paraId="39C8AC16">
      <w:pPr>
        <w:numPr>
          <w:ilvl w:val="0"/>
          <w:numId w:val="0"/>
        </w:numPr>
        <w:spacing w:line="360" w:lineRule="auto"/>
        <w:ind w:firstLine="480" w:firstLineChars="200"/>
        <w:rPr>
          <w:ins w:id="202" w:author="SUMA" w:date="2026-10-14T13:55:59Z"/>
          <w:rFonts w:hint="eastAsia" w:ascii="仿宋" w:hAnsi="仿宋" w:eastAsia="仿宋" w:cs="仿宋"/>
          <w:bCs/>
          <w:color w:val="auto"/>
          <w:kern w:val="2"/>
          <w:sz w:val="24"/>
          <w:szCs w:val="24"/>
          <w:highlight w:val="none"/>
          <w:vertAlign w:val="baseline"/>
          <w:lang w:val="en-US" w:eastAsia="zh-CN" w:bidi="ar-SA"/>
          <w:rPrChange w:id="203" w:author="没头脑的不高兴" w:date="2026-10-14T16:10:54Z">
            <w:rPr>
              <w:ins w:id="204"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05" w:author="SUMA" w:date="2026-10-14T14:06:48Z">
        <w:r>
          <w:rPr>
            <w:rFonts w:hint="eastAsia" w:ascii="仿宋" w:hAnsi="仿宋" w:eastAsia="仿宋" w:cs="仿宋"/>
            <w:bCs/>
            <w:color w:val="auto"/>
            <w:kern w:val="2"/>
            <w:sz w:val="24"/>
            <w:szCs w:val="24"/>
            <w:highlight w:val="none"/>
            <w:vertAlign w:val="baseline"/>
            <w:lang w:val="en-US" w:eastAsia="zh-CN" w:bidi="ar-SA"/>
            <w:rPrChange w:id="20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208" w:author="SUMA" w:date="2026-10-14T13:55:59Z">
        <w:r>
          <w:rPr>
            <w:rFonts w:hint="eastAsia" w:ascii="仿宋" w:hAnsi="仿宋" w:eastAsia="仿宋" w:cs="仿宋"/>
            <w:bCs/>
            <w:color w:val="auto"/>
            <w:kern w:val="2"/>
            <w:sz w:val="24"/>
            <w:szCs w:val="24"/>
            <w:highlight w:val="none"/>
            <w:vertAlign w:val="baseline"/>
            <w:lang w:val="en-US" w:eastAsia="zh-CN" w:bidi="ar-SA"/>
            <w:rPrChange w:id="20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4单位负责人为同一人或者存在直接控股、管理关系的不同供应商，不得参加同一合同项下的采购活动；为本项目提供整体设计、规范编制或者项目管理、监理、检测等服务的供应商，不得参加本项目的采购活动。</w:t>
        </w:r>
      </w:ins>
    </w:p>
    <w:p w14:paraId="37B44CF6">
      <w:pPr>
        <w:numPr>
          <w:ilvl w:val="0"/>
          <w:numId w:val="0"/>
        </w:numPr>
        <w:spacing w:line="360" w:lineRule="auto"/>
        <w:ind w:firstLine="480" w:firstLineChars="200"/>
        <w:rPr>
          <w:ins w:id="211" w:author="SUMA" w:date="2026-10-14T13:55:59Z"/>
          <w:rFonts w:hint="eastAsia" w:ascii="仿宋" w:hAnsi="仿宋" w:eastAsia="仿宋" w:cs="仿宋"/>
          <w:bCs/>
          <w:color w:val="auto"/>
          <w:kern w:val="2"/>
          <w:sz w:val="24"/>
          <w:szCs w:val="24"/>
          <w:highlight w:val="none"/>
          <w:vertAlign w:val="baseline"/>
          <w:lang w:val="en-US" w:eastAsia="zh-CN" w:bidi="ar-SA"/>
          <w:rPrChange w:id="212" w:author="没头脑的不高兴" w:date="2026-10-14T16:10:54Z">
            <w:rPr>
              <w:ins w:id="213"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14" w:author="SUMA" w:date="2026-10-14T14:07:24Z">
        <w:r>
          <w:rPr>
            <w:rFonts w:hint="eastAsia" w:ascii="仿宋" w:hAnsi="仿宋" w:eastAsia="仿宋" w:cs="仿宋"/>
            <w:bCs/>
            <w:color w:val="auto"/>
            <w:kern w:val="2"/>
            <w:sz w:val="24"/>
            <w:szCs w:val="24"/>
            <w:highlight w:val="none"/>
            <w:vertAlign w:val="baseline"/>
            <w:lang w:val="en-US" w:eastAsia="zh-CN" w:bidi="ar-SA"/>
            <w:rPrChange w:id="21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217" w:author="SUMA" w:date="2026-10-14T13:55:59Z">
        <w:r>
          <w:rPr>
            <w:rFonts w:hint="eastAsia" w:ascii="仿宋" w:hAnsi="仿宋" w:eastAsia="仿宋" w:cs="仿宋"/>
            <w:bCs/>
            <w:color w:val="auto"/>
            <w:kern w:val="2"/>
            <w:sz w:val="24"/>
            <w:szCs w:val="24"/>
            <w:highlight w:val="none"/>
            <w:vertAlign w:val="baseline"/>
            <w:lang w:val="en-US" w:eastAsia="zh-CN" w:bidi="ar-SA"/>
            <w:rPrChange w:id="21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商务要求</w:t>
        </w:r>
      </w:ins>
    </w:p>
    <w:p w14:paraId="1BCE0F33">
      <w:pPr>
        <w:numPr>
          <w:ilvl w:val="0"/>
          <w:numId w:val="0"/>
        </w:numPr>
        <w:spacing w:line="360" w:lineRule="auto"/>
        <w:ind w:firstLine="480" w:firstLineChars="200"/>
        <w:rPr>
          <w:ins w:id="220" w:author="SUMA" w:date="2026-10-14T13:55:59Z"/>
          <w:rFonts w:hint="eastAsia" w:ascii="仿宋" w:hAnsi="仿宋" w:eastAsia="仿宋" w:cs="仿宋"/>
          <w:bCs/>
          <w:color w:val="auto"/>
          <w:kern w:val="2"/>
          <w:sz w:val="24"/>
          <w:szCs w:val="24"/>
          <w:highlight w:val="none"/>
          <w:vertAlign w:val="baseline"/>
          <w:lang w:val="en-US" w:eastAsia="zh-CN" w:bidi="ar-SA"/>
          <w:rPrChange w:id="221" w:author="没头脑的不高兴" w:date="2026-10-14T16:10:54Z">
            <w:rPr>
              <w:ins w:id="222"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23" w:author="SUMA" w:date="2026-10-14T14:07:30Z">
        <w:r>
          <w:rPr>
            <w:rFonts w:hint="eastAsia" w:ascii="仿宋" w:hAnsi="仿宋" w:eastAsia="仿宋" w:cs="仿宋"/>
            <w:bCs/>
            <w:color w:val="auto"/>
            <w:kern w:val="2"/>
            <w:sz w:val="24"/>
            <w:szCs w:val="24"/>
            <w:highlight w:val="none"/>
            <w:vertAlign w:val="baseline"/>
            <w:lang w:val="en-US" w:eastAsia="zh-CN" w:bidi="ar-SA"/>
            <w:rPrChange w:id="22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226" w:author="SUMA" w:date="2026-10-14T13:55:59Z">
        <w:r>
          <w:rPr>
            <w:rFonts w:hint="eastAsia" w:ascii="仿宋" w:hAnsi="仿宋" w:eastAsia="仿宋" w:cs="仿宋"/>
            <w:bCs/>
            <w:color w:val="auto"/>
            <w:kern w:val="2"/>
            <w:sz w:val="24"/>
            <w:szCs w:val="24"/>
            <w:highlight w:val="none"/>
            <w:vertAlign w:val="baseline"/>
            <w:lang w:val="en-US" w:eastAsia="zh-CN" w:bidi="ar-SA"/>
            <w:rPrChange w:id="22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.1工期：签订合同后10日内全部完工。</w:t>
        </w:r>
      </w:ins>
    </w:p>
    <w:p w14:paraId="2B0CC013">
      <w:pPr>
        <w:numPr>
          <w:ilvl w:val="0"/>
          <w:numId w:val="0"/>
        </w:numPr>
        <w:spacing w:line="360" w:lineRule="auto"/>
        <w:ind w:firstLine="480" w:firstLineChars="200"/>
        <w:rPr>
          <w:ins w:id="229" w:author="SUMA" w:date="2026-10-14T13:55:59Z"/>
          <w:rFonts w:hint="eastAsia" w:ascii="仿宋" w:hAnsi="仿宋" w:eastAsia="仿宋" w:cs="仿宋"/>
          <w:bCs/>
          <w:color w:val="auto"/>
          <w:kern w:val="2"/>
          <w:sz w:val="24"/>
          <w:szCs w:val="24"/>
          <w:highlight w:val="none"/>
          <w:vertAlign w:val="baseline"/>
          <w:lang w:val="en-US" w:eastAsia="zh-CN" w:bidi="ar-SA"/>
          <w:rPrChange w:id="230" w:author="没头脑的不高兴" w:date="2026-10-14T16:10:54Z">
            <w:rPr>
              <w:ins w:id="231"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32" w:author="SUMA" w:date="2026-10-14T14:07:35Z">
        <w:r>
          <w:rPr>
            <w:rFonts w:hint="eastAsia" w:ascii="仿宋" w:hAnsi="仿宋" w:eastAsia="仿宋" w:cs="仿宋"/>
            <w:bCs/>
            <w:color w:val="auto"/>
            <w:kern w:val="2"/>
            <w:sz w:val="24"/>
            <w:szCs w:val="24"/>
            <w:highlight w:val="none"/>
            <w:vertAlign w:val="baseline"/>
            <w:lang w:val="en-US" w:eastAsia="zh-CN" w:bidi="ar-SA"/>
            <w:rPrChange w:id="23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235" w:author="SUMA" w:date="2026-10-14T13:55:59Z">
        <w:r>
          <w:rPr>
            <w:rFonts w:hint="eastAsia" w:ascii="仿宋" w:hAnsi="仿宋" w:eastAsia="仿宋" w:cs="仿宋"/>
            <w:bCs/>
            <w:color w:val="auto"/>
            <w:kern w:val="2"/>
            <w:sz w:val="24"/>
            <w:szCs w:val="24"/>
            <w:highlight w:val="none"/>
            <w:vertAlign w:val="baseline"/>
            <w:lang w:val="en-US" w:eastAsia="zh-CN" w:bidi="ar-SA"/>
            <w:rPrChange w:id="23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.2地点：青岛市口腔医院本部。</w:t>
        </w:r>
      </w:ins>
    </w:p>
    <w:p w14:paraId="5CA9D906">
      <w:pPr>
        <w:numPr>
          <w:ilvl w:val="0"/>
          <w:numId w:val="0"/>
        </w:numPr>
        <w:spacing w:line="360" w:lineRule="auto"/>
        <w:ind w:firstLine="480" w:firstLineChars="200"/>
        <w:rPr>
          <w:ins w:id="238" w:author="SUMA" w:date="2026-10-14T13:55:59Z"/>
          <w:rFonts w:hint="eastAsia" w:ascii="仿宋" w:hAnsi="仿宋" w:eastAsia="仿宋" w:cs="仿宋"/>
          <w:bCs/>
          <w:color w:val="auto"/>
          <w:kern w:val="2"/>
          <w:sz w:val="24"/>
          <w:szCs w:val="24"/>
          <w:highlight w:val="none"/>
          <w:vertAlign w:val="baseline"/>
          <w:lang w:val="en-US" w:eastAsia="zh-CN" w:bidi="ar-SA"/>
          <w:rPrChange w:id="239" w:author="没头脑的不高兴" w:date="2026-10-14T16:10:54Z">
            <w:rPr>
              <w:ins w:id="240"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41" w:author="SUMA" w:date="2026-10-14T14:07:54Z">
        <w:r>
          <w:rPr>
            <w:rFonts w:hint="eastAsia" w:ascii="仿宋" w:hAnsi="仿宋" w:eastAsia="仿宋" w:cs="仿宋"/>
            <w:bCs/>
            <w:color w:val="auto"/>
            <w:kern w:val="2"/>
            <w:sz w:val="24"/>
            <w:szCs w:val="24"/>
            <w:highlight w:val="none"/>
            <w:vertAlign w:val="baseline"/>
            <w:lang w:val="en-US" w:eastAsia="zh-CN" w:bidi="ar-SA"/>
            <w:rPrChange w:id="24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3.4</w:t>
        </w:r>
      </w:ins>
      <w:ins w:id="244" w:author="SUMA" w:date="2026-10-14T13:55:59Z">
        <w:r>
          <w:rPr>
            <w:rFonts w:hint="eastAsia" w:ascii="仿宋" w:hAnsi="仿宋" w:eastAsia="仿宋" w:cs="仿宋"/>
            <w:bCs/>
            <w:color w:val="auto"/>
            <w:kern w:val="2"/>
            <w:sz w:val="24"/>
            <w:szCs w:val="24"/>
            <w:highlight w:val="none"/>
            <w:vertAlign w:val="baseline"/>
            <w:lang w:val="en-US" w:eastAsia="zh-CN" w:bidi="ar-SA"/>
            <w:rPrChange w:id="24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付款方式</w:t>
        </w:r>
      </w:ins>
    </w:p>
    <w:p w14:paraId="2FCD641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ins w:id="248" w:author="SUMA" w:date="2026-10-14T13:58:56Z"/>
          <w:rFonts w:hint="eastAsia" w:ascii="仿宋" w:hAnsi="仿宋" w:eastAsia="仿宋" w:cs="仿宋"/>
          <w:bCs/>
          <w:color w:val="auto"/>
          <w:sz w:val="24"/>
          <w:szCs w:val="24"/>
          <w:highlight w:val="none"/>
          <w:vertAlign w:val="baseline"/>
          <w:lang w:val="en-US" w:eastAsia="zh-CN"/>
          <w:rPrChange w:id="249" w:author="没头脑的不高兴" w:date="2026-10-14T16:10:54Z">
            <w:rPr>
              <w:ins w:id="250" w:author="SUMA" w:date="2026-10-14T13:58:56Z"/>
              <w:rFonts w:hint="eastAsia" w:ascii="仿宋_GB2312" w:hAnsi="仿宋_GB2312" w:eastAsia="仿宋" w:cs="仿宋_GB2312"/>
              <w:color w:val="auto"/>
              <w:sz w:val="28"/>
              <w:szCs w:val="36"/>
              <w:lang w:val="en-US" w:eastAsia="zh-CN"/>
            </w:rPr>
          </w:rPrChange>
        </w:rPr>
        <w:pPrChange w:id="247" w:author="SUMA" w:date="2026-10-14T13:59:02Z">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pPr>
        </w:pPrChange>
      </w:pPr>
      <w:ins w:id="251" w:author="SUMA" w:date="2026-10-14T13:58:56Z">
        <w:r>
          <w:rPr>
            <w:rFonts w:hint="eastAsia" w:ascii="仿宋" w:hAnsi="仿宋" w:eastAsia="仿宋" w:cs="仿宋"/>
            <w:bCs/>
            <w:color w:val="auto"/>
            <w:sz w:val="24"/>
            <w:szCs w:val="24"/>
            <w:highlight w:val="none"/>
            <w:vertAlign w:val="baseline"/>
            <w:lang w:val="en-US" w:eastAsia="zh-CN"/>
            <w:rPrChange w:id="252" w:author="没头脑的不高兴" w:date="2026-10-14T16:11:01Z">
              <w:rPr>
                <w:rFonts w:hint="eastAsia" w:ascii="仿宋_GB2312" w:hAnsi="仿宋_GB2312" w:eastAsia="仿宋_GB2312" w:cs="仿宋_GB2312"/>
                <w:color w:val="auto"/>
                <w:sz w:val="28"/>
                <w:szCs w:val="36"/>
                <w:lang w:val="en-US" w:eastAsia="zh-CN"/>
              </w:rPr>
            </w:rPrChange>
          </w:rPr>
          <w:t>全部完工且验收合格后，乙方向医院提供增值税普通全额</w:t>
        </w:r>
      </w:ins>
      <w:ins w:id="254" w:author="SUMA" w:date="2026-10-14T13:58:56Z">
        <w:r>
          <w:rPr>
            <w:rFonts w:hint="eastAsia" w:ascii="仿宋" w:hAnsi="仿宋" w:eastAsia="仿宋" w:cs="仿宋"/>
            <w:bCs/>
            <w:color w:val="auto"/>
            <w:sz w:val="24"/>
            <w:szCs w:val="24"/>
            <w:highlight w:val="none"/>
            <w:vertAlign w:val="baseline"/>
            <w:lang w:val="en-US" w:eastAsia="zh-CN"/>
            <w:rPrChange w:id="255" w:author="没头脑的不高兴" w:date="2026-10-14T16:11:01Z">
              <w:rPr>
                <w:rFonts w:hint="eastAsia" w:ascii="仿宋_GB2312" w:hAnsi="仿宋_GB2312" w:eastAsia="仿宋_GB2312" w:cs="仿宋_GB2312"/>
                <w:color w:val="auto"/>
                <w:sz w:val="28"/>
                <w:szCs w:val="36"/>
                <w:lang w:val="en-US" w:eastAsia="zh"/>
              </w:rPr>
            </w:rPrChange>
          </w:rPr>
          <w:t>电子</w:t>
        </w:r>
      </w:ins>
      <w:ins w:id="257" w:author="SUMA" w:date="2026-10-14T13:58:56Z">
        <w:r>
          <w:rPr>
            <w:rFonts w:hint="eastAsia" w:ascii="仿宋" w:hAnsi="仿宋" w:eastAsia="仿宋" w:cs="仿宋"/>
            <w:bCs/>
            <w:color w:val="auto"/>
            <w:sz w:val="24"/>
            <w:szCs w:val="24"/>
            <w:highlight w:val="none"/>
            <w:vertAlign w:val="baseline"/>
            <w:lang w:val="en-US" w:eastAsia="zh-CN"/>
            <w:rPrChange w:id="258" w:author="没头脑的不高兴" w:date="2026-10-14T16:11:01Z">
              <w:rPr>
                <w:rFonts w:hint="eastAsia" w:ascii="仿宋_GB2312" w:hAnsi="仿宋_GB2312" w:eastAsia="仿宋_GB2312" w:cs="仿宋_GB2312"/>
                <w:color w:val="auto"/>
                <w:sz w:val="28"/>
                <w:szCs w:val="36"/>
                <w:lang w:val="en-US" w:eastAsia="zh-CN"/>
              </w:rPr>
            </w:rPrChange>
          </w:rPr>
          <w:t>发票后，医院于</w:t>
        </w:r>
      </w:ins>
      <w:ins w:id="260" w:author="SUMA" w:date="2026-10-14T13:58:56Z">
        <w:del w:id="261" w:author="没头脑的不高兴" w:date="2026-10-14T16:02:08Z">
          <w:r>
            <w:rPr>
              <w:rFonts w:hint="eastAsia" w:ascii="仿宋" w:hAnsi="仿宋" w:eastAsia="仿宋" w:cs="仿宋"/>
              <w:bCs/>
              <w:color w:val="auto"/>
              <w:sz w:val="24"/>
              <w:szCs w:val="24"/>
              <w:highlight w:val="none"/>
              <w:vertAlign w:val="baseline"/>
              <w:lang w:val="en-US" w:eastAsia="zh-CN"/>
              <w:rPrChange w:id="262" w:author="没头脑的不高兴" w:date="2026-10-14T16:11:01Z">
                <w:rPr>
                  <w:rFonts w:hint="eastAsia" w:ascii="仿宋_GB2312" w:hAnsi="仿宋_GB2312" w:eastAsia="仿宋_GB2312" w:cs="仿宋_GB2312"/>
                  <w:color w:val="auto"/>
                  <w:sz w:val="28"/>
                  <w:szCs w:val="36"/>
                  <w:lang w:val="en-US" w:eastAsia="zh-CN"/>
                </w:rPr>
              </w:rPrChange>
            </w:rPr>
            <w:delText>当</w:delText>
          </w:r>
        </w:del>
      </w:ins>
      <w:ins w:id="265" w:author="没头脑的不高兴" w:date="2026-10-14T16:02:14Z">
        <w:r>
          <w:rPr>
            <w:rFonts w:hint="eastAsia" w:ascii="仿宋" w:hAnsi="仿宋" w:eastAsia="仿宋" w:cs="仿宋"/>
            <w:bCs/>
            <w:color w:val="auto"/>
            <w:sz w:val="24"/>
            <w:szCs w:val="24"/>
            <w:highlight w:val="none"/>
            <w:vertAlign w:val="baseline"/>
            <w:lang w:val="en-US" w:eastAsia="zh-CN"/>
            <w:rPrChange w:id="266" w:author="没头脑的不高兴" w:date="2026-10-14T16:11:01Z">
              <w:rPr>
                <w:rFonts w:hint="eastAsia" w:ascii="仿宋" w:hAnsi="仿宋" w:eastAsia="仿宋" w:cs="仿宋"/>
                <w:bCs/>
                <w:color w:val="FF0000"/>
                <w:sz w:val="24"/>
                <w:szCs w:val="24"/>
                <w:highlight w:val="yellow"/>
                <w:vertAlign w:val="baseline"/>
                <w:lang w:val="en-US" w:eastAsia="zh-CN"/>
              </w:rPr>
            </w:rPrChange>
          </w:rPr>
          <w:t>30</w:t>
        </w:r>
      </w:ins>
      <w:ins w:id="268" w:author="没头脑的不高兴" w:date="2026-10-14T16:02:16Z">
        <w:r>
          <w:rPr>
            <w:rFonts w:hint="eastAsia" w:ascii="仿宋" w:hAnsi="仿宋" w:eastAsia="仿宋" w:cs="仿宋"/>
            <w:bCs/>
            <w:color w:val="auto"/>
            <w:sz w:val="24"/>
            <w:szCs w:val="24"/>
            <w:highlight w:val="none"/>
            <w:vertAlign w:val="baseline"/>
            <w:lang w:val="en-US" w:eastAsia="zh-CN"/>
            <w:rPrChange w:id="269" w:author="没头脑的不高兴" w:date="2026-10-14T16:11:01Z">
              <w:rPr>
                <w:rFonts w:hint="eastAsia" w:ascii="仿宋" w:hAnsi="仿宋" w:eastAsia="仿宋" w:cs="仿宋"/>
                <w:bCs/>
                <w:color w:val="FF0000"/>
                <w:sz w:val="24"/>
                <w:szCs w:val="24"/>
                <w:highlight w:val="yellow"/>
                <w:vertAlign w:val="baseline"/>
                <w:lang w:val="en-US" w:eastAsia="zh-CN"/>
              </w:rPr>
            </w:rPrChange>
          </w:rPr>
          <w:t>日内</w:t>
        </w:r>
      </w:ins>
      <w:ins w:id="271" w:author="SUMA" w:date="2026-10-14T13:58:56Z">
        <w:del w:id="272" w:author="没头脑的不高兴" w:date="2026-10-14T16:02:12Z">
          <w:r>
            <w:rPr>
              <w:rFonts w:hint="eastAsia" w:ascii="仿宋" w:hAnsi="仿宋" w:eastAsia="仿宋" w:cs="仿宋"/>
              <w:bCs/>
              <w:color w:val="auto"/>
              <w:sz w:val="24"/>
              <w:szCs w:val="24"/>
              <w:highlight w:val="none"/>
              <w:vertAlign w:val="baseline"/>
              <w:lang w:val="en-US" w:eastAsia="zh-CN"/>
              <w:rPrChange w:id="273" w:author="没头脑的不高兴" w:date="2026-10-14T16:11:01Z">
                <w:rPr>
                  <w:rFonts w:hint="eastAsia" w:ascii="仿宋_GB2312" w:hAnsi="仿宋_GB2312" w:eastAsia="仿宋_GB2312" w:cs="仿宋_GB2312"/>
                  <w:color w:val="auto"/>
                  <w:sz w:val="28"/>
                  <w:szCs w:val="36"/>
                  <w:lang w:val="en-US" w:eastAsia="zh-CN"/>
                </w:rPr>
              </w:rPrChange>
            </w:rPr>
            <w:delText>月</w:delText>
          </w:r>
        </w:del>
      </w:ins>
      <w:ins w:id="276" w:author="SUMA" w:date="2026-10-14T13:58:56Z">
        <w:r>
          <w:rPr>
            <w:rFonts w:hint="eastAsia" w:ascii="仿宋" w:hAnsi="仿宋" w:eastAsia="仿宋" w:cs="仿宋"/>
            <w:bCs/>
            <w:color w:val="auto"/>
            <w:sz w:val="24"/>
            <w:szCs w:val="24"/>
            <w:highlight w:val="none"/>
            <w:vertAlign w:val="baseline"/>
            <w:lang w:eastAsia="zh-CN"/>
            <w:rPrChange w:id="277" w:author="没头脑的不高兴" w:date="2026-10-14T16:11:01Z">
              <w:rPr>
                <w:rFonts w:hint="eastAsia" w:ascii="仿宋" w:hAnsi="仿宋" w:eastAsia="仿宋"/>
                <w:sz w:val="28"/>
                <w:szCs w:val="28"/>
                <w:lang w:eastAsia="zh"/>
              </w:rPr>
            </w:rPrChange>
          </w:rPr>
          <w:t>办理一次性</w:t>
        </w:r>
      </w:ins>
      <w:ins w:id="279" w:author="SUMA" w:date="2026-10-14T13:58:56Z">
        <w:r>
          <w:rPr>
            <w:rFonts w:hint="eastAsia" w:ascii="仿宋" w:hAnsi="仿宋" w:eastAsia="仿宋" w:cs="仿宋"/>
            <w:bCs/>
            <w:color w:val="auto"/>
            <w:sz w:val="24"/>
            <w:szCs w:val="24"/>
            <w:highlight w:val="none"/>
            <w:vertAlign w:val="baseline"/>
            <w:rPrChange w:id="280" w:author="没头脑的不高兴" w:date="2026-10-14T16:11:01Z">
              <w:rPr>
                <w:rFonts w:hint="eastAsia" w:ascii="仿宋" w:hAnsi="仿宋" w:eastAsia="仿宋"/>
                <w:sz w:val="28"/>
                <w:szCs w:val="28"/>
              </w:rPr>
            </w:rPrChange>
          </w:rPr>
          <w:t>付款</w:t>
        </w:r>
      </w:ins>
      <w:ins w:id="282" w:author="SUMA" w:date="2026-10-14T13:58:56Z">
        <w:r>
          <w:rPr>
            <w:rFonts w:hint="eastAsia" w:ascii="仿宋" w:hAnsi="仿宋" w:eastAsia="仿宋" w:cs="仿宋"/>
            <w:bCs/>
            <w:color w:val="auto"/>
            <w:sz w:val="24"/>
            <w:szCs w:val="24"/>
            <w:highlight w:val="none"/>
            <w:vertAlign w:val="baseline"/>
            <w:lang w:eastAsia="zh-CN"/>
            <w:rPrChange w:id="283" w:author="没头脑的不高兴" w:date="2026-10-14T16:11:01Z">
              <w:rPr>
                <w:rFonts w:hint="eastAsia" w:ascii="仿宋" w:hAnsi="仿宋" w:eastAsia="仿宋"/>
                <w:sz w:val="28"/>
                <w:szCs w:val="28"/>
                <w:lang w:eastAsia="zh"/>
              </w:rPr>
            </w:rPrChange>
          </w:rPr>
          <w:t>手续</w:t>
        </w:r>
      </w:ins>
      <w:ins w:id="285" w:author="SUMA" w:date="2026-10-14T13:58:56Z">
        <w:r>
          <w:rPr>
            <w:rFonts w:hint="eastAsia" w:ascii="仿宋" w:hAnsi="仿宋" w:eastAsia="仿宋" w:cs="仿宋"/>
            <w:bCs/>
            <w:color w:val="auto"/>
            <w:sz w:val="24"/>
            <w:szCs w:val="24"/>
            <w:highlight w:val="none"/>
            <w:vertAlign w:val="baseline"/>
            <w:lang w:eastAsia="zh-CN"/>
            <w:rPrChange w:id="286" w:author="没头脑的不高兴" w:date="2026-10-14T16:11:01Z">
              <w:rPr>
                <w:rFonts w:hint="eastAsia" w:ascii="仿宋" w:hAnsi="仿宋" w:eastAsia="仿宋"/>
                <w:sz w:val="28"/>
                <w:szCs w:val="28"/>
                <w:lang w:eastAsia="zh-CN"/>
              </w:rPr>
            </w:rPrChange>
          </w:rPr>
          <w:t>。</w:t>
        </w:r>
      </w:ins>
    </w:p>
    <w:p w14:paraId="6876CC97">
      <w:pPr>
        <w:numPr>
          <w:ilvl w:val="0"/>
          <w:numId w:val="0"/>
        </w:numPr>
        <w:spacing w:line="360" w:lineRule="auto"/>
        <w:ind w:firstLine="480" w:firstLineChars="200"/>
        <w:rPr>
          <w:ins w:id="288" w:author="SUMA" w:date="2026-10-14T13:55:59Z"/>
          <w:rFonts w:hint="eastAsia" w:ascii="仿宋" w:hAnsi="仿宋" w:eastAsia="仿宋" w:cs="仿宋"/>
          <w:bCs/>
          <w:color w:val="auto"/>
          <w:kern w:val="2"/>
          <w:sz w:val="24"/>
          <w:szCs w:val="24"/>
          <w:highlight w:val="none"/>
          <w:vertAlign w:val="baseline"/>
          <w:lang w:val="en-US" w:eastAsia="zh-CN" w:bidi="ar-SA"/>
          <w:rPrChange w:id="289" w:author="没头脑的不高兴" w:date="2026-10-14T16:10:54Z">
            <w:rPr>
              <w:ins w:id="290"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91" w:author="SUMA" w:date="2026-10-14T14:07:57Z">
        <w:r>
          <w:rPr>
            <w:rFonts w:hint="eastAsia" w:ascii="仿宋" w:hAnsi="仿宋" w:eastAsia="仿宋" w:cs="仿宋"/>
            <w:bCs/>
            <w:color w:val="auto"/>
            <w:kern w:val="2"/>
            <w:sz w:val="24"/>
            <w:szCs w:val="24"/>
            <w:highlight w:val="none"/>
            <w:vertAlign w:val="baseline"/>
            <w:lang w:val="en-US" w:eastAsia="zh-CN" w:bidi="ar-SA"/>
            <w:rPrChange w:id="29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294" w:author="SUMA" w:date="2026-10-14T14:08:13Z">
        <w:r>
          <w:rPr>
            <w:rFonts w:hint="eastAsia" w:ascii="仿宋" w:hAnsi="仿宋" w:eastAsia="仿宋" w:cs="仿宋"/>
            <w:bCs/>
            <w:color w:val="auto"/>
            <w:kern w:val="2"/>
            <w:sz w:val="24"/>
            <w:szCs w:val="24"/>
            <w:highlight w:val="none"/>
            <w:vertAlign w:val="baseline"/>
            <w:lang w:val="en-US" w:eastAsia="zh-CN" w:bidi="ar-SA"/>
            <w:rPrChange w:id="29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5</w:t>
        </w:r>
      </w:ins>
      <w:ins w:id="297" w:author="SUMA" w:date="2026-10-14T13:55:59Z">
        <w:r>
          <w:rPr>
            <w:rFonts w:hint="eastAsia" w:ascii="仿宋" w:hAnsi="仿宋" w:eastAsia="仿宋" w:cs="仿宋"/>
            <w:bCs/>
            <w:color w:val="auto"/>
            <w:kern w:val="2"/>
            <w:sz w:val="24"/>
            <w:szCs w:val="24"/>
            <w:highlight w:val="none"/>
            <w:vertAlign w:val="baseline"/>
            <w:lang w:val="en-US" w:eastAsia="zh-CN" w:bidi="ar-SA"/>
            <w:rPrChange w:id="29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工程质保期</w:t>
        </w:r>
      </w:ins>
    </w:p>
    <w:p w14:paraId="46C1DB26">
      <w:pPr>
        <w:numPr>
          <w:ilvl w:val="0"/>
          <w:numId w:val="0"/>
        </w:numPr>
        <w:spacing w:line="360" w:lineRule="auto"/>
        <w:ind w:firstLine="480" w:firstLineChars="200"/>
        <w:rPr>
          <w:ins w:id="300" w:author="SUMA" w:date="2026-10-14T14:08:35Z"/>
          <w:rFonts w:hint="eastAsia" w:ascii="仿宋" w:hAnsi="仿宋" w:eastAsia="仿宋" w:cs="仿宋"/>
          <w:bCs/>
          <w:color w:val="auto"/>
          <w:kern w:val="2"/>
          <w:sz w:val="24"/>
          <w:szCs w:val="24"/>
          <w:highlight w:val="none"/>
          <w:vertAlign w:val="baseline"/>
          <w:lang w:val="en-US" w:eastAsia="zh-CN" w:bidi="ar-SA"/>
          <w:rPrChange w:id="301" w:author="没头脑的不高兴" w:date="2026-10-14T16:10:54Z">
            <w:rPr>
              <w:ins w:id="302" w:author="SUMA" w:date="2026-10-14T14:08:35Z"/>
              <w:rFonts w:hint="eastAsia" w:ascii="仿宋" w:hAnsi="仿宋" w:eastAsia="仿宋" w:cs="仿宋"/>
              <w:bCs/>
              <w:color w:val="FF0000"/>
              <w:kern w:val="2"/>
              <w:sz w:val="24"/>
              <w:szCs w:val="24"/>
              <w:highlight w:val="none"/>
              <w:vertAlign w:val="baseline"/>
              <w:lang w:val="en-US" w:eastAsia="zh-CN" w:bidi="ar-SA"/>
            </w:rPr>
          </w:rPrChange>
        </w:rPr>
      </w:pPr>
      <w:ins w:id="303" w:author="SUMA" w:date="2026-10-14T13:55:59Z">
        <w:r>
          <w:rPr>
            <w:rFonts w:hint="eastAsia" w:ascii="仿宋" w:hAnsi="仿宋" w:eastAsia="仿宋" w:cs="仿宋"/>
            <w:bCs/>
            <w:color w:val="auto"/>
            <w:kern w:val="2"/>
            <w:sz w:val="24"/>
            <w:szCs w:val="24"/>
            <w:highlight w:val="none"/>
            <w:vertAlign w:val="baseline"/>
            <w:lang w:val="en-US" w:eastAsia="zh-CN" w:bidi="ar-SA"/>
            <w:rPrChange w:id="30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本工程整体质保期2年，自竣工验收合格之日起算。质保范围内，出现维修质量问题，施工方免费维修。接到报修后24小时内到场处置，免费进行维修，直至达到验收标准。若发现质量问题两次通知成交施工方不到位返修，采购人有权另请施工企业维修并由成交施工方支付相关费用。因人为损坏、不可抗力、第三方施工造成的损坏，不在质保范围内。</w:t>
        </w:r>
      </w:ins>
    </w:p>
    <w:p w14:paraId="09DE4011">
      <w:pPr>
        <w:numPr>
          <w:ilvl w:val="0"/>
          <w:numId w:val="0"/>
        </w:numPr>
        <w:spacing w:line="360" w:lineRule="auto"/>
        <w:ind w:firstLine="480" w:firstLineChars="200"/>
        <w:rPr>
          <w:ins w:id="306" w:author="SUMA" w:date="2026-10-14T14:09:43Z"/>
          <w:rFonts w:hint="default" w:ascii="仿宋" w:hAnsi="仿宋" w:eastAsia="仿宋" w:cs="仿宋"/>
          <w:bCs/>
          <w:color w:val="auto"/>
          <w:kern w:val="2"/>
          <w:sz w:val="24"/>
          <w:szCs w:val="24"/>
          <w:highlight w:val="none"/>
          <w:vertAlign w:val="baseline"/>
          <w:lang w:val="en-US" w:eastAsia="zh-CN" w:bidi="ar-SA"/>
          <w:rPrChange w:id="307" w:author="没头脑的不高兴" w:date="2026-10-14T16:10:54Z">
            <w:rPr>
              <w:ins w:id="308" w:author="SUMA" w:date="2026-10-14T14:09:43Z"/>
              <w:rFonts w:hint="default" w:ascii="仿宋" w:hAnsi="仿宋" w:eastAsia="仿宋" w:cs="仿宋"/>
              <w:bCs/>
              <w:color w:val="FF0000"/>
              <w:kern w:val="2"/>
              <w:sz w:val="24"/>
              <w:szCs w:val="24"/>
              <w:highlight w:val="none"/>
              <w:vertAlign w:val="baseline"/>
              <w:lang w:val="en-US" w:eastAsia="zh-CN" w:bidi="ar-SA"/>
            </w:rPr>
          </w:rPrChange>
        </w:rPr>
      </w:pPr>
      <w:ins w:id="309" w:author="SUMA" w:date="2026-10-14T14:08:40Z">
        <w:r>
          <w:rPr>
            <w:rFonts w:hint="eastAsia" w:ascii="仿宋" w:hAnsi="仿宋" w:eastAsia="仿宋" w:cs="仿宋"/>
            <w:bCs/>
            <w:color w:val="auto"/>
            <w:kern w:val="2"/>
            <w:sz w:val="24"/>
            <w:szCs w:val="24"/>
            <w:highlight w:val="none"/>
            <w:vertAlign w:val="baseline"/>
            <w:lang w:val="en-US" w:eastAsia="zh-CN" w:bidi="ar-SA"/>
            <w:rPrChange w:id="310"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4</w:t>
        </w:r>
      </w:ins>
      <w:ins w:id="312" w:author="SUMA" w:date="2026-10-14T14:08:41Z">
        <w:r>
          <w:rPr>
            <w:rFonts w:hint="eastAsia" w:ascii="仿宋" w:hAnsi="仿宋" w:eastAsia="仿宋" w:cs="仿宋"/>
            <w:bCs/>
            <w:color w:val="auto"/>
            <w:kern w:val="2"/>
            <w:sz w:val="24"/>
            <w:szCs w:val="24"/>
            <w:highlight w:val="none"/>
            <w:vertAlign w:val="baseline"/>
            <w:lang w:val="en-US" w:eastAsia="zh-CN" w:bidi="ar-SA"/>
            <w:rPrChange w:id="31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w:t>
        </w:r>
      </w:ins>
      <w:ins w:id="315" w:author="SUMA" w:date="2026-10-14T14:09:02Z">
        <w:r>
          <w:rPr>
            <w:rFonts w:hint="eastAsia" w:ascii="仿宋" w:hAnsi="仿宋" w:eastAsia="仿宋" w:cs="仿宋"/>
            <w:bCs/>
            <w:color w:val="auto"/>
            <w:kern w:val="2"/>
            <w:sz w:val="24"/>
            <w:szCs w:val="24"/>
            <w:highlight w:val="none"/>
            <w:vertAlign w:val="baseline"/>
            <w:lang w:val="en-US" w:eastAsia="zh-CN" w:bidi="ar-SA"/>
            <w:rPrChange w:id="31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换热站</w:t>
        </w:r>
      </w:ins>
      <w:ins w:id="318" w:author="SUMA" w:date="2026-10-14T14:09:24Z">
        <w:r>
          <w:rPr>
            <w:rFonts w:hint="eastAsia" w:ascii="仿宋" w:hAnsi="仿宋" w:eastAsia="仿宋" w:cs="仿宋"/>
            <w:bCs/>
            <w:color w:val="auto"/>
            <w:kern w:val="2"/>
            <w:sz w:val="24"/>
            <w:szCs w:val="24"/>
            <w:highlight w:val="none"/>
            <w:vertAlign w:val="baseline"/>
            <w:lang w:val="en-US" w:eastAsia="zh-CN" w:bidi="ar-SA"/>
            <w:rPrChange w:id="31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改造</w:t>
        </w:r>
      </w:ins>
      <w:ins w:id="321" w:author="SUMA" w:date="2026-10-14T14:09:27Z">
        <w:r>
          <w:rPr>
            <w:rFonts w:hint="eastAsia" w:ascii="仿宋" w:hAnsi="仿宋" w:eastAsia="仿宋" w:cs="仿宋"/>
            <w:bCs/>
            <w:color w:val="auto"/>
            <w:kern w:val="2"/>
            <w:sz w:val="24"/>
            <w:szCs w:val="24"/>
            <w:highlight w:val="none"/>
            <w:vertAlign w:val="baseline"/>
            <w:lang w:val="en-US" w:eastAsia="zh-CN" w:bidi="ar-SA"/>
            <w:rPrChange w:id="32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清单</w:t>
        </w:r>
      </w:ins>
      <w:ins w:id="324" w:author="SUMA" w:date="2026-10-14T14:20:45Z">
        <w:r>
          <w:rPr>
            <w:rFonts w:hint="eastAsia" w:ascii="仿宋" w:hAnsi="仿宋" w:eastAsia="仿宋" w:cs="仿宋"/>
            <w:bCs/>
            <w:color w:val="auto"/>
            <w:kern w:val="2"/>
            <w:sz w:val="24"/>
            <w:szCs w:val="24"/>
            <w:highlight w:val="none"/>
            <w:vertAlign w:val="baseline"/>
            <w:lang w:val="en-US" w:eastAsia="zh-CN" w:bidi="ar-SA"/>
            <w:rPrChange w:id="32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w:t>
        </w:r>
      </w:ins>
      <w:ins w:id="327" w:author="SUMA" w:date="2026-10-14T14:20:48Z">
        <w:r>
          <w:rPr>
            <w:rFonts w:hint="eastAsia" w:ascii="仿宋" w:hAnsi="仿宋" w:eastAsia="仿宋" w:cs="仿宋"/>
            <w:bCs/>
            <w:color w:val="auto"/>
            <w:kern w:val="2"/>
            <w:sz w:val="24"/>
            <w:szCs w:val="24"/>
            <w:highlight w:val="none"/>
            <w:vertAlign w:val="baseline"/>
            <w:lang w:val="en-US" w:eastAsia="zh-CN" w:bidi="ar-SA"/>
            <w:rPrChange w:id="32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表</w:t>
        </w:r>
      </w:ins>
      <w:ins w:id="330" w:author="SUMA" w:date="2026-10-14T14:20:51Z">
        <w:r>
          <w:rPr>
            <w:rFonts w:hint="eastAsia" w:ascii="仿宋" w:hAnsi="仿宋" w:eastAsia="仿宋" w:cs="仿宋"/>
            <w:bCs/>
            <w:color w:val="auto"/>
            <w:kern w:val="2"/>
            <w:sz w:val="24"/>
            <w:szCs w:val="24"/>
            <w:highlight w:val="none"/>
            <w:vertAlign w:val="baseline"/>
            <w:lang w:val="en-US" w:eastAsia="zh-CN" w:bidi="ar-SA"/>
            <w:rPrChange w:id="331"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w:t>
        </w:r>
      </w:ins>
      <w:ins w:id="333" w:author="SUMA" w:date="2026-10-14T14:20:45Z">
        <w:r>
          <w:rPr>
            <w:rFonts w:hint="eastAsia" w:ascii="仿宋" w:hAnsi="仿宋" w:eastAsia="仿宋" w:cs="仿宋"/>
            <w:bCs/>
            <w:color w:val="auto"/>
            <w:kern w:val="2"/>
            <w:sz w:val="24"/>
            <w:szCs w:val="24"/>
            <w:highlight w:val="none"/>
            <w:vertAlign w:val="baseline"/>
            <w:lang w:val="en-US" w:eastAsia="zh-CN" w:bidi="ar-SA"/>
            <w:rPrChange w:id="33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w:t>
        </w:r>
      </w:ins>
    </w:p>
    <w:tbl>
      <w:tblPr>
        <w:tblStyle w:val="12"/>
        <w:tblW w:w="5586" w:type="pct"/>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36" w:author="SUMA" w:date="2026-10-14T14:28:26Z">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586"/>
        <w:gridCol w:w="641"/>
        <w:gridCol w:w="1667"/>
        <w:gridCol w:w="3569"/>
        <w:gridCol w:w="791"/>
        <w:gridCol w:w="600"/>
        <w:gridCol w:w="791"/>
        <w:gridCol w:w="750"/>
        <w:gridCol w:w="791"/>
        <w:tblGridChange w:id="337">
          <w:tblGrid>
            <w:gridCol w:w="801"/>
            <w:gridCol w:w="212"/>
            <w:gridCol w:w="452"/>
            <w:gridCol w:w="561"/>
            <w:gridCol w:w="316"/>
            <w:gridCol w:w="697"/>
            <w:gridCol w:w="1013"/>
            <w:gridCol w:w="1013"/>
            <w:gridCol w:w="314"/>
            <w:gridCol w:w="699"/>
            <w:gridCol w:w="1013"/>
            <w:gridCol w:w="1013"/>
            <w:gridCol w:w="1013"/>
          </w:tblGrid>
        </w:tblGridChange>
      </w:tblGrid>
      <w:tr w14:paraId="0CE7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9" w:author="SUMA" w:date="2026-10-14T14:28: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49" w:hRule="atLeast"/>
          <w:ins w:id="338" w:author="SUMA" w:date="2026-10-14T14:09:43Z"/>
        </w:trPr>
        <w:tc>
          <w:tcPr>
            <w:tcW w:w="287" w:type="pct"/>
            <w:vAlign w:val="center"/>
            <w:tcPrChange w:id="340" w:author="SUMA" w:date="2026-10-14T14:28:26Z">
              <w:tcPr>
                <w:tcW w:w="1013" w:type="dxa"/>
                <w:gridSpan w:val="2"/>
                <w:vAlign w:val="center"/>
              </w:tcPr>
            </w:tcPrChange>
          </w:tcPr>
          <w:p w14:paraId="04FA1EDB">
            <w:pPr>
              <w:keepNext w:val="0"/>
              <w:keepLines w:val="0"/>
              <w:widowControl/>
              <w:numPr>
                <w:ilvl w:val="0"/>
                <w:numId w:val="0"/>
              </w:numPr>
              <w:suppressLineNumbers w:val="0"/>
              <w:spacing w:line="300" w:lineRule="exact"/>
              <w:ind w:firstLine="0" w:firstLineChars="0"/>
              <w:jc w:val="center"/>
              <w:textAlignment w:val="auto"/>
              <w:rPr>
                <w:ins w:id="342" w:author="SUMA" w:date="2026-10-14T14:09:43Z"/>
                <w:rFonts w:hint="eastAsia" w:ascii="仿宋" w:hAnsi="仿宋" w:eastAsia="仿宋" w:cs="仿宋"/>
                <w:bCs/>
                <w:color w:val="auto"/>
                <w:kern w:val="2"/>
                <w:sz w:val="21"/>
                <w:szCs w:val="21"/>
                <w:highlight w:val="none"/>
                <w:vertAlign w:val="baseline"/>
                <w:lang w:val="en-US" w:eastAsia="zh-CN" w:bidi="ar-SA"/>
                <w:rPrChange w:id="343" w:author="没头脑的不高兴" w:date="2026-10-14T16:10:54Z">
                  <w:rPr>
                    <w:ins w:id="34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341" w:author="SUMA" w:date="2026-10-14T14:29:16Z">
                <w:pPr>
                  <w:keepNext w:val="0"/>
                  <w:keepLines w:val="0"/>
                  <w:widowControl/>
                  <w:suppressLineNumbers w:val="0"/>
                  <w:jc w:val="center"/>
                  <w:textAlignment w:val="center"/>
                </w:pPr>
              </w:pPrChange>
            </w:pPr>
            <w:ins w:id="345"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46"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序号</w:t>
              </w:r>
            </w:ins>
          </w:p>
        </w:tc>
        <w:tc>
          <w:tcPr>
            <w:tcW w:w="314" w:type="pct"/>
            <w:vAlign w:val="center"/>
            <w:tcPrChange w:id="348" w:author="SUMA" w:date="2026-10-14T14:28:26Z">
              <w:tcPr>
                <w:tcW w:w="1013" w:type="dxa"/>
                <w:gridSpan w:val="2"/>
                <w:vAlign w:val="center"/>
              </w:tcPr>
            </w:tcPrChange>
          </w:tcPr>
          <w:p w14:paraId="0C082677">
            <w:pPr>
              <w:keepNext w:val="0"/>
              <w:keepLines w:val="0"/>
              <w:widowControl/>
              <w:numPr>
                <w:ilvl w:val="0"/>
                <w:numId w:val="0"/>
              </w:numPr>
              <w:suppressLineNumbers w:val="0"/>
              <w:spacing w:line="300" w:lineRule="exact"/>
              <w:ind w:firstLine="0" w:firstLineChars="0"/>
              <w:jc w:val="center"/>
              <w:textAlignment w:val="auto"/>
              <w:rPr>
                <w:ins w:id="350" w:author="SUMA" w:date="2026-10-14T14:09:43Z"/>
                <w:rFonts w:hint="eastAsia" w:ascii="仿宋" w:hAnsi="仿宋" w:eastAsia="仿宋" w:cs="仿宋"/>
                <w:bCs/>
                <w:color w:val="auto"/>
                <w:kern w:val="2"/>
                <w:sz w:val="21"/>
                <w:szCs w:val="21"/>
                <w:highlight w:val="none"/>
                <w:vertAlign w:val="baseline"/>
                <w:lang w:val="en-US" w:eastAsia="zh-CN" w:bidi="ar-SA"/>
                <w:rPrChange w:id="351" w:author="没头脑的不高兴" w:date="2026-10-14T16:10:54Z">
                  <w:rPr>
                    <w:ins w:id="35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349" w:author="SUMA" w:date="2026-10-14T14:29:16Z">
                <w:pPr>
                  <w:keepNext w:val="0"/>
                  <w:keepLines w:val="0"/>
                  <w:widowControl/>
                  <w:suppressLineNumbers w:val="0"/>
                  <w:jc w:val="center"/>
                  <w:textAlignment w:val="center"/>
                </w:pPr>
              </w:pPrChange>
            </w:pPr>
            <w:ins w:id="353"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54"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费用名称</w:t>
              </w:r>
            </w:ins>
          </w:p>
        </w:tc>
        <w:tc>
          <w:tcPr>
            <w:tcW w:w="818" w:type="pct"/>
            <w:vAlign w:val="center"/>
            <w:tcPrChange w:id="356" w:author="SUMA" w:date="2026-10-14T14:28:26Z">
              <w:tcPr>
                <w:tcW w:w="1013" w:type="dxa"/>
                <w:gridSpan w:val="2"/>
                <w:vAlign w:val="center"/>
              </w:tcPr>
            </w:tcPrChange>
          </w:tcPr>
          <w:p w14:paraId="4BC0BB0F">
            <w:pPr>
              <w:keepNext w:val="0"/>
              <w:keepLines w:val="0"/>
              <w:widowControl/>
              <w:numPr>
                <w:ilvl w:val="0"/>
                <w:numId w:val="0"/>
              </w:numPr>
              <w:suppressLineNumbers w:val="0"/>
              <w:spacing w:line="300" w:lineRule="exact"/>
              <w:ind w:firstLine="0" w:firstLineChars="0"/>
              <w:jc w:val="center"/>
              <w:textAlignment w:val="auto"/>
              <w:rPr>
                <w:ins w:id="358" w:author="SUMA" w:date="2026-10-14T14:09:43Z"/>
                <w:rFonts w:hint="eastAsia" w:ascii="仿宋" w:hAnsi="仿宋" w:eastAsia="仿宋" w:cs="仿宋"/>
                <w:bCs/>
                <w:color w:val="auto"/>
                <w:kern w:val="2"/>
                <w:sz w:val="21"/>
                <w:szCs w:val="21"/>
                <w:highlight w:val="none"/>
                <w:vertAlign w:val="baseline"/>
                <w:lang w:val="en-US" w:eastAsia="zh-CN" w:bidi="ar-SA"/>
                <w:rPrChange w:id="359" w:author="没头脑的不高兴" w:date="2026-10-14T16:10:54Z">
                  <w:rPr>
                    <w:ins w:id="36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357" w:author="SUMA" w:date="2026-10-14T14:29:16Z">
                <w:pPr>
                  <w:keepNext w:val="0"/>
                  <w:keepLines w:val="0"/>
                  <w:widowControl/>
                  <w:suppressLineNumbers w:val="0"/>
                  <w:jc w:val="center"/>
                  <w:textAlignment w:val="center"/>
                </w:pPr>
              </w:pPrChange>
            </w:pPr>
            <w:ins w:id="361"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62"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名称</w:t>
              </w:r>
            </w:ins>
          </w:p>
        </w:tc>
        <w:tc>
          <w:tcPr>
            <w:tcW w:w="1751" w:type="pct"/>
            <w:vAlign w:val="center"/>
            <w:tcPrChange w:id="364" w:author="SUMA" w:date="2026-10-14T14:28:26Z">
              <w:tcPr>
                <w:tcW w:w="1013" w:type="dxa"/>
                <w:vAlign w:val="center"/>
              </w:tcPr>
            </w:tcPrChange>
          </w:tcPr>
          <w:p w14:paraId="16E8BF0C">
            <w:pPr>
              <w:keepNext w:val="0"/>
              <w:keepLines w:val="0"/>
              <w:widowControl/>
              <w:numPr>
                <w:ilvl w:val="0"/>
                <w:numId w:val="0"/>
              </w:numPr>
              <w:suppressLineNumbers w:val="0"/>
              <w:spacing w:line="300" w:lineRule="exact"/>
              <w:ind w:firstLine="0" w:firstLineChars="0"/>
              <w:jc w:val="center"/>
              <w:textAlignment w:val="auto"/>
              <w:rPr>
                <w:ins w:id="366" w:author="SUMA" w:date="2026-10-14T14:09:43Z"/>
                <w:rFonts w:hint="eastAsia" w:ascii="仿宋" w:hAnsi="仿宋" w:eastAsia="仿宋" w:cs="仿宋"/>
                <w:bCs/>
                <w:color w:val="auto"/>
                <w:kern w:val="2"/>
                <w:sz w:val="21"/>
                <w:szCs w:val="21"/>
                <w:highlight w:val="none"/>
                <w:vertAlign w:val="baseline"/>
                <w:lang w:val="en-US" w:eastAsia="zh-CN" w:bidi="ar-SA"/>
                <w:rPrChange w:id="367" w:author="没头脑的不高兴" w:date="2026-10-14T16:10:54Z">
                  <w:rPr>
                    <w:ins w:id="36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365" w:author="SUMA" w:date="2026-10-14T14:29:16Z">
                <w:pPr>
                  <w:keepNext w:val="0"/>
                  <w:keepLines w:val="0"/>
                  <w:widowControl/>
                  <w:suppressLineNumbers w:val="0"/>
                  <w:jc w:val="center"/>
                  <w:textAlignment w:val="center"/>
                </w:pPr>
              </w:pPrChange>
            </w:pPr>
            <w:ins w:id="369"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70"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描述</w:t>
              </w:r>
            </w:ins>
          </w:p>
        </w:tc>
        <w:tc>
          <w:tcPr>
            <w:tcW w:w="388" w:type="pct"/>
            <w:vAlign w:val="center"/>
            <w:tcPrChange w:id="372" w:author="SUMA" w:date="2026-10-14T14:28:26Z">
              <w:tcPr>
                <w:tcW w:w="1013" w:type="dxa"/>
                <w:vAlign w:val="center"/>
              </w:tcPr>
            </w:tcPrChange>
          </w:tcPr>
          <w:p w14:paraId="656FE308">
            <w:pPr>
              <w:keepNext w:val="0"/>
              <w:keepLines w:val="0"/>
              <w:widowControl/>
              <w:numPr>
                <w:ilvl w:val="0"/>
                <w:numId w:val="0"/>
              </w:numPr>
              <w:suppressLineNumbers w:val="0"/>
              <w:spacing w:line="300" w:lineRule="exact"/>
              <w:ind w:firstLine="0" w:firstLineChars="0"/>
              <w:jc w:val="center"/>
              <w:textAlignment w:val="auto"/>
              <w:rPr>
                <w:ins w:id="374" w:author="SUMA" w:date="2026-10-14T14:09:43Z"/>
                <w:rFonts w:hint="eastAsia" w:ascii="仿宋" w:hAnsi="仿宋" w:eastAsia="仿宋" w:cs="仿宋"/>
                <w:bCs/>
                <w:color w:val="auto"/>
                <w:kern w:val="2"/>
                <w:sz w:val="21"/>
                <w:szCs w:val="21"/>
                <w:highlight w:val="none"/>
                <w:vertAlign w:val="baseline"/>
                <w:lang w:val="en-US" w:eastAsia="zh-CN" w:bidi="ar-SA"/>
                <w:rPrChange w:id="375" w:author="没头脑的不高兴" w:date="2026-10-14T16:10:54Z">
                  <w:rPr>
                    <w:ins w:id="37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373" w:author="SUMA" w:date="2026-10-14T14:29:16Z">
                <w:pPr>
                  <w:keepNext w:val="0"/>
                  <w:keepLines w:val="0"/>
                  <w:widowControl/>
                  <w:suppressLineNumbers w:val="0"/>
                  <w:jc w:val="center"/>
                  <w:textAlignment w:val="center"/>
                </w:pPr>
              </w:pPrChange>
            </w:pPr>
            <w:ins w:id="377"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78"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单位</w:t>
              </w:r>
            </w:ins>
          </w:p>
        </w:tc>
        <w:tc>
          <w:tcPr>
            <w:tcW w:w="294" w:type="pct"/>
            <w:vAlign w:val="center"/>
            <w:tcPrChange w:id="380" w:author="SUMA" w:date="2026-10-14T14:28:26Z">
              <w:tcPr>
                <w:tcW w:w="1013" w:type="dxa"/>
                <w:gridSpan w:val="2"/>
                <w:vAlign w:val="center"/>
              </w:tcPr>
            </w:tcPrChange>
          </w:tcPr>
          <w:p w14:paraId="02EAE9C8">
            <w:pPr>
              <w:keepNext w:val="0"/>
              <w:keepLines w:val="0"/>
              <w:widowControl/>
              <w:numPr>
                <w:ilvl w:val="0"/>
                <w:numId w:val="0"/>
              </w:numPr>
              <w:suppressLineNumbers w:val="0"/>
              <w:spacing w:line="300" w:lineRule="exact"/>
              <w:ind w:firstLine="0" w:firstLineChars="0"/>
              <w:jc w:val="center"/>
              <w:textAlignment w:val="auto"/>
              <w:rPr>
                <w:ins w:id="382" w:author="SUMA" w:date="2026-10-14T14:09:43Z"/>
                <w:rFonts w:hint="eastAsia" w:ascii="仿宋" w:hAnsi="仿宋" w:eastAsia="仿宋" w:cs="仿宋"/>
                <w:bCs/>
                <w:color w:val="auto"/>
                <w:kern w:val="2"/>
                <w:sz w:val="21"/>
                <w:szCs w:val="21"/>
                <w:highlight w:val="none"/>
                <w:vertAlign w:val="baseline"/>
                <w:lang w:val="en-US" w:eastAsia="zh-CN" w:bidi="ar-SA"/>
                <w:rPrChange w:id="383" w:author="没头脑的不高兴" w:date="2026-10-14T16:10:54Z">
                  <w:rPr>
                    <w:ins w:id="38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381" w:author="SUMA" w:date="2026-10-14T14:29:16Z">
                <w:pPr>
                  <w:keepNext w:val="0"/>
                  <w:keepLines w:val="0"/>
                  <w:widowControl/>
                  <w:suppressLineNumbers w:val="0"/>
                  <w:jc w:val="center"/>
                  <w:textAlignment w:val="center"/>
                </w:pPr>
              </w:pPrChange>
            </w:pPr>
            <w:ins w:id="385"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86"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数量</w:t>
              </w:r>
            </w:ins>
          </w:p>
        </w:tc>
        <w:tc>
          <w:tcPr>
            <w:tcW w:w="388" w:type="pct"/>
            <w:vAlign w:val="center"/>
            <w:tcPrChange w:id="388" w:author="SUMA" w:date="2026-10-14T14:28:26Z">
              <w:tcPr>
                <w:tcW w:w="1013" w:type="dxa"/>
                <w:vAlign w:val="center"/>
              </w:tcPr>
            </w:tcPrChange>
          </w:tcPr>
          <w:p w14:paraId="0C466374">
            <w:pPr>
              <w:keepNext w:val="0"/>
              <w:keepLines w:val="0"/>
              <w:widowControl/>
              <w:numPr>
                <w:ilvl w:val="0"/>
                <w:numId w:val="0"/>
              </w:numPr>
              <w:suppressLineNumbers w:val="0"/>
              <w:spacing w:line="300" w:lineRule="exact"/>
              <w:ind w:firstLine="0" w:firstLineChars="0"/>
              <w:jc w:val="center"/>
              <w:textAlignment w:val="auto"/>
              <w:rPr>
                <w:ins w:id="390" w:author="SUMA" w:date="2026-10-14T14:09:43Z"/>
                <w:rFonts w:hint="eastAsia" w:ascii="仿宋" w:hAnsi="仿宋" w:eastAsia="仿宋" w:cs="仿宋"/>
                <w:bCs/>
                <w:color w:val="auto"/>
                <w:kern w:val="2"/>
                <w:sz w:val="21"/>
                <w:szCs w:val="21"/>
                <w:highlight w:val="none"/>
                <w:vertAlign w:val="baseline"/>
                <w:lang w:val="en-US" w:eastAsia="zh-CN" w:bidi="ar-SA"/>
                <w:rPrChange w:id="391" w:author="没头脑的不高兴" w:date="2026-10-14T16:10:54Z">
                  <w:rPr>
                    <w:ins w:id="39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389" w:author="SUMA" w:date="2026-10-14T14:29:16Z">
                <w:pPr>
                  <w:keepNext w:val="0"/>
                  <w:keepLines w:val="0"/>
                  <w:widowControl/>
                  <w:suppressLineNumbers w:val="0"/>
                  <w:jc w:val="center"/>
                  <w:textAlignment w:val="center"/>
                </w:pPr>
              </w:pPrChange>
            </w:pPr>
            <w:ins w:id="393" w:author="没头脑的不高兴" w:date="2026-10-14T15:57:21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94"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t>预算</w:t>
              </w:r>
            </w:ins>
            <w:ins w:id="396"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397"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单价(元)</w:t>
              </w:r>
            </w:ins>
          </w:p>
        </w:tc>
        <w:tc>
          <w:tcPr>
            <w:tcW w:w="368" w:type="pct"/>
            <w:vAlign w:val="center"/>
            <w:tcPrChange w:id="399" w:author="SUMA" w:date="2026-10-14T14:28:26Z">
              <w:tcPr>
                <w:tcW w:w="1013" w:type="dxa"/>
                <w:vAlign w:val="center"/>
              </w:tcPr>
            </w:tcPrChange>
          </w:tcPr>
          <w:p w14:paraId="65480DA0">
            <w:pPr>
              <w:keepNext w:val="0"/>
              <w:keepLines w:val="0"/>
              <w:widowControl/>
              <w:numPr>
                <w:ilvl w:val="0"/>
                <w:numId w:val="0"/>
              </w:numPr>
              <w:suppressLineNumbers w:val="0"/>
              <w:spacing w:line="300" w:lineRule="exact"/>
              <w:ind w:firstLine="0" w:firstLineChars="0"/>
              <w:jc w:val="center"/>
              <w:textAlignment w:val="auto"/>
              <w:rPr>
                <w:ins w:id="401" w:author="SUMA" w:date="2026-10-14T14:09:43Z"/>
                <w:rFonts w:hint="eastAsia" w:ascii="仿宋" w:hAnsi="仿宋" w:eastAsia="仿宋" w:cs="仿宋"/>
                <w:bCs/>
                <w:color w:val="auto"/>
                <w:kern w:val="2"/>
                <w:sz w:val="21"/>
                <w:szCs w:val="21"/>
                <w:highlight w:val="none"/>
                <w:vertAlign w:val="baseline"/>
                <w:lang w:val="en-US" w:eastAsia="zh-CN" w:bidi="ar-SA"/>
                <w:rPrChange w:id="402" w:author="没头脑的不高兴" w:date="2026-10-14T16:10:54Z">
                  <w:rPr>
                    <w:ins w:id="40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00" w:author="SUMA" w:date="2026-10-14T14:29:16Z">
                <w:pPr>
                  <w:keepNext w:val="0"/>
                  <w:keepLines w:val="0"/>
                  <w:widowControl/>
                  <w:suppressLineNumbers w:val="0"/>
                  <w:jc w:val="center"/>
                  <w:textAlignment w:val="center"/>
                </w:pPr>
              </w:pPrChange>
            </w:pPr>
            <w:ins w:id="404" w:author="没头脑的不高兴" w:date="2026-10-14T15:57:24Z">
              <w:r>
                <w:rPr>
                  <w:rFonts w:hint="eastAsia" w:ascii="仿宋" w:hAnsi="仿宋" w:eastAsia="仿宋" w:cs="仿宋"/>
                  <w:b w:val="0"/>
                  <w:bCs/>
                  <w:i w:val="0"/>
                  <w:iCs w:val="0"/>
                  <w:color w:val="auto"/>
                  <w:kern w:val="2"/>
                  <w:sz w:val="21"/>
                  <w:szCs w:val="21"/>
                  <w:highlight w:val="none"/>
                  <w:u w:val="none"/>
                  <w:vertAlign w:val="baseline"/>
                  <w:lang w:val="en-US" w:eastAsia="zh-CN" w:bidi="ar-SA"/>
                  <w:rPrChange w:id="405"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t>预算</w:t>
              </w:r>
            </w:ins>
            <w:ins w:id="407" w:author="SUMA" w:date="2026-10-14T14:10:09Z">
              <w:r>
                <w:rPr>
                  <w:rFonts w:hint="eastAsia" w:ascii="仿宋" w:hAnsi="仿宋" w:eastAsia="仿宋" w:cs="仿宋"/>
                  <w:b w:val="0"/>
                  <w:bCs/>
                  <w:i w:val="0"/>
                  <w:iCs w:val="0"/>
                  <w:color w:val="auto"/>
                  <w:kern w:val="2"/>
                  <w:sz w:val="21"/>
                  <w:szCs w:val="21"/>
                  <w:highlight w:val="none"/>
                  <w:u w:val="none"/>
                  <w:vertAlign w:val="baseline"/>
                  <w:lang w:val="en-US" w:eastAsia="zh-CN" w:bidi="ar-SA"/>
                  <w:rPrChange w:id="408"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金额（元）</w:t>
              </w:r>
            </w:ins>
          </w:p>
        </w:tc>
        <w:tc>
          <w:tcPr>
            <w:tcW w:w="388" w:type="pct"/>
            <w:vAlign w:val="center"/>
            <w:tcPrChange w:id="410" w:author="SUMA" w:date="2026-10-14T14:28:26Z">
              <w:tcPr>
                <w:tcW w:w="1013" w:type="dxa"/>
                <w:vAlign w:val="center"/>
              </w:tcPr>
            </w:tcPrChange>
          </w:tcPr>
          <w:p w14:paraId="7EC251C9">
            <w:pPr>
              <w:keepNext w:val="0"/>
              <w:keepLines w:val="0"/>
              <w:widowControl/>
              <w:numPr>
                <w:ilvl w:val="0"/>
                <w:numId w:val="0"/>
              </w:numPr>
              <w:suppressLineNumbers w:val="0"/>
              <w:spacing w:line="300" w:lineRule="exact"/>
              <w:ind w:firstLine="0" w:firstLineChars="0"/>
              <w:jc w:val="center"/>
              <w:textAlignment w:val="auto"/>
              <w:rPr>
                <w:ins w:id="412" w:author="SUMA" w:date="2026-10-14T14:09:43Z"/>
                <w:rFonts w:hint="eastAsia" w:ascii="仿宋" w:hAnsi="仿宋" w:eastAsia="仿宋" w:cs="仿宋"/>
                <w:bCs/>
                <w:color w:val="auto"/>
                <w:kern w:val="2"/>
                <w:sz w:val="21"/>
                <w:szCs w:val="21"/>
                <w:highlight w:val="none"/>
                <w:vertAlign w:val="baseline"/>
                <w:lang w:val="en-US" w:eastAsia="zh-CN" w:bidi="ar-SA"/>
                <w:rPrChange w:id="413" w:author="没头脑的不高兴" w:date="2026-10-14T16:10:54Z">
                  <w:rPr>
                    <w:ins w:id="41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11" w:author="SUMA" w:date="2026-10-14T14:29:16Z">
                <w:pPr>
                  <w:keepNext w:val="0"/>
                  <w:keepLines w:val="0"/>
                  <w:widowControl/>
                  <w:suppressLineNumbers w:val="0"/>
                  <w:jc w:val="center"/>
                  <w:textAlignment w:val="center"/>
                </w:pPr>
              </w:pPrChange>
            </w:pPr>
            <w:ins w:id="41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1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备注</w:t>
              </w:r>
            </w:ins>
          </w:p>
        </w:tc>
      </w:tr>
      <w:tr w14:paraId="7BC7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9"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18" w:author="SUMA" w:date="2026-10-14T14:09:43Z"/>
        </w:trPr>
        <w:tc>
          <w:tcPr>
            <w:tcW w:w="287" w:type="pct"/>
            <w:vMerge w:val="restart"/>
            <w:vAlign w:val="center"/>
            <w:tcPrChange w:id="420" w:author="SUMA" w:date="2026-10-14T14:23:08Z">
              <w:tcPr>
                <w:tcW w:w="1013" w:type="dxa"/>
                <w:gridSpan w:val="2"/>
                <w:vMerge w:val="restart"/>
                <w:vAlign w:val="center"/>
              </w:tcPr>
            </w:tcPrChange>
          </w:tcPr>
          <w:p w14:paraId="244B3E32">
            <w:pPr>
              <w:keepNext w:val="0"/>
              <w:keepLines w:val="0"/>
              <w:widowControl/>
              <w:numPr>
                <w:ilvl w:val="0"/>
                <w:numId w:val="0"/>
              </w:numPr>
              <w:suppressLineNumbers w:val="0"/>
              <w:spacing w:line="300" w:lineRule="exact"/>
              <w:ind w:firstLine="0" w:firstLineChars="0"/>
              <w:jc w:val="center"/>
              <w:textAlignment w:val="auto"/>
              <w:rPr>
                <w:ins w:id="422" w:author="SUMA" w:date="2026-10-14T14:09:43Z"/>
                <w:rFonts w:hint="eastAsia" w:ascii="仿宋" w:hAnsi="仿宋" w:eastAsia="仿宋" w:cs="仿宋"/>
                <w:bCs/>
                <w:color w:val="auto"/>
                <w:kern w:val="2"/>
                <w:sz w:val="21"/>
                <w:szCs w:val="21"/>
                <w:highlight w:val="none"/>
                <w:vertAlign w:val="baseline"/>
                <w:lang w:val="en-US" w:eastAsia="zh-CN" w:bidi="ar-SA"/>
                <w:rPrChange w:id="423" w:author="没头脑的不高兴" w:date="2026-10-14T16:10:54Z">
                  <w:rPr>
                    <w:ins w:id="42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21" w:author="SUMA" w:date="2026-10-14T14:29:16Z">
                <w:pPr>
                  <w:keepNext w:val="0"/>
                  <w:keepLines w:val="0"/>
                  <w:widowControl/>
                  <w:suppressLineNumbers w:val="0"/>
                  <w:jc w:val="center"/>
                  <w:textAlignment w:val="center"/>
                </w:pPr>
              </w:pPrChange>
            </w:pPr>
            <w:ins w:id="42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2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14" w:type="pct"/>
            <w:vMerge w:val="restart"/>
            <w:vAlign w:val="center"/>
            <w:tcPrChange w:id="428" w:author="SUMA" w:date="2026-10-14T14:23:08Z">
              <w:tcPr>
                <w:tcW w:w="1013" w:type="dxa"/>
                <w:gridSpan w:val="2"/>
                <w:vMerge w:val="restart"/>
                <w:vAlign w:val="center"/>
              </w:tcPr>
            </w:tcPrChange>
          </w:tcPr>
          <w:p w14:paraId="4476B670">
            <w:pPr>
              <w:keepNext w:val="0"/>
              <w:keepLines w:val="0"/>
              <w:widowControl/>
              <w:numPr>
                <w:ilvl w:val="0"/>
                <w:numId w:val="0"/>
              </w:numPr>
              <w:suppressLineNumbers w:val="0"/>
              <w:spacing w:line="300" w:lineRule="exact"/>
              <w:ind w:firstLine="0" w:firstLineChars="0"/>
              <w:jc w:val="center"/>
              <w:textAlignment w:val="auto"/>
              <w:rPr>
                <w:ins w:id="430" w:author="SUMA" w:date="2026-10-14T14:09:43Z"/>
                <w:rFonts w:hint="eastAsia" w:ascii="仿宋" w:hAnsi="仿宋" w:eastAsia="仿宋" w:cs="仿宋"/>
                <w:bCs/>
                <w:color w:val="auto"/>
                <w:kern w:val="2"/>
                <w:sz w:val="21"/>
                <w:szCs w:val="21"/>
                <w:highlight w:val="none"/>
                <w:u w:val="none"/>
                <w:vertAlign w:val="baseline"/>
                <w:lang w:val="en-US" w:eastAsia="zh-CN" w:bidi="ar-SA"/>
                <w:rPrChange w:id="431" w:author="没头脑的不高兴" w:date="2026-10-14T16:10:54Z">
                  <w:rPr>
                    <w:ins w:id="43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29" w:author="SUMA" w:date="2026-10-14T14:29:16Z">
                <w:pPr>
                  <w:keepNext w:val="0"/>
                  <w:keepLines w:val="0"/>
                  <w:widowControl/>
                  <w:suppressLineNumbers w:val="0"/>
                  <w:jc w:val="center"/>
                  <w:textAlignment w:val="center"/>
                </w:pPr>
              </w:pPrChange>
            </w:pPr>
            <w:ins w:id="43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3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材料费</w:t>
              </w:r>
            </w:ins>
          </w:p>
        </w:tc>
        <w:tc>
          <w:tcPr>
            <w:tcW w:w="818" w:type="pct"/>
            <w:vAlign w:val="center"/>
            <w:tcPrChange w:id="436" w:author="SUMA" w:date="2026-10-14T14:23:08Z">
              <w:tcPr>
                <w:tcW w:w="1013" w:type="dxa"/>
                <w:gridSpan w:val="2"/>
                <w:vAlign w:val="center"/>
              </w:tcPr>
            </w:tcPrChange>
          </w:tcPr>
          <w:p w14:paraId="52FE3445">
            <w:pPr>
              <w:keepNext w:val="0"/>
              <w:keepLines w:val="0"/>
              <w:widowControl/>
              <w:numPr>
                <w:ilvl w:val="0"/>
                <w:numId w:val="0"/>
              </w:numPr>
              <w:suppressLineNumbers w:val="0"/>
              <w:spacing w:line="300" w:lineRule="exact"/>
              <w:ind w:firstLine="0" w:firstLineChars="0"/>
              <w:jc w:val="center"/>
              <w:textAlignment w:val="auto"/>
              <w:rPr>
                <w:ins w:id="438" w:author="SUMA" w:date="2026-10-14T14:09:43Z"/>
                <w:rFonts w:hint="eastAsia" w:ascii="仿宋" w:hAnsi="仿宋" w:eastAsia="仿宋" w:cs="仿宋"/>
                <w:bCs/>
                <w:color w:val="auto"/>
                <w:kern w:val="2"/>
                <w:sz w:val="21"/>
                <w:szCs w:val="21"/>
                <w:highlight w:val="none"/>
                <w:u w:val="none"/>
                <w:vertAlign w:val="baseline"/>
                <w:lang w:val="en-US" w:eastAsia="zh-CN" w:bidi="ar-SA"/>
                <w:rPrChange w:id="439" w:author="没头脑的不高兴" w:date="2026-10-14T16:10:54Z">
                  <w:rPr>
                    <w:ins w:id="44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37" w:author="SUMA" w:date="2026-10-14T14:29:16Z">
                <w:pPr>
                  <w:keepNext w:val="0"/>
                  <w:keepLines w:val="0"/>
                  <w:widowControl/>
                  <w:suppressLineNumbers w:val="0"/>
                  <w:jc w:val="center"/>
                  <w:textAlignment w:val="center"/>
                </w:pPr>
              </w:pPrChange>
            </w:pPr>
            <w:ins w:id="44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4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补水泵</w:t>
              </w:r>
            </w:ins>
          </w:p>
        </w:tc>
        <w:tc>
          <w:tcPr>
            <w:tcW w:w="1751" w:type="pct"/>
            <w:vAlign w:val="center"/>
            <w:tcPrChange w:id="444" w:author="SUMA" w:date="2026-10-14T14:23:08Z">
              <w:tcPr>
                <w:tcW w:w="1013" w:type="dxa"/>
                <w:vAlign w:val="center"/>
              </w:tcPr>
            </w:tcPrChange>
          </w:tcPr>
          <w:p w14:paraId="050A5A77">
            <w:pPr>
              <w:keepNext w:val="0"/>
              <w:keepLines w:val="0"/>
              <w:widowControl/>
              <w:numPr>
                <w:ilvl w:val="0"/>
                <w:numId w:val="0"/>
              </w:numPr>
              <w:suppressLineNumbers w:val="0"/>
              <w:spacing w:line="300" w:lineRule="exact"/>
              <w:ind w:firstLine="0" w:firstLineChars="0"/>
              <w:jc w:val="both"/>
              <w:textAlignment w:val="auto"/>
              <w:rPr>
                <w:ins w:id="446" w:author="SUMA" w:date="2026-10-14T14:09:43Z"/>
                <w:rFonts w:hint="eastAsia" w:ascii="仿宋" w:hAnsi="仿宋" w:eastAsia="仿宋" w:cs="仿宋"/>
                <w:bCs/>
                <w:color w:val="auto"/>
                <w:kern w:val="2"/>
                <w:sz w:val="21"/>
                <w:szCs w:val="21"/>
                <w:highlight w:val="none"/>
                <w:vertAlign w:val="baseline"/>
                <w:lang w:val="en-US" w:eastAsia="zh-CN" w:bidi="ar-SA"/>
                <w:rPrChange w:id="447" w:author="没头脑的不高兴" w:date="2026-10-14T16:10:54Z">
                  <w:rPr>
                    <w:ins w:id="44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45" w:author="SUMA" w:date="2026-10-14T14:29:16Z">
                <w:pPr>
                  <w:keepNext w:val="0"/>
                  <w:keepLines w:val="0"/>
                  <w:widowControl/>
                  <w:suppressLineNumbers w:val="0"/>
                  <w:jc w:val="left"/>
                  <w:textAlignment w:val="center"/>
                </w:pPr>
              </w:pPrChange>
            </w:pPr>
            <w:ins w:id="44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5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选用不锈钢多级泵，流量Q=4m³/h,扬程H=56m.</w:t>
              </w:r>
            </w:ins>
          </w:p>
        </w:tc>
        <w:tc>
          <w:tcPr>
            <w:tcW w:w="388" w:type="pct"/>
            <w:vAlign w:val="center"/>
            <w:tcPrChange w:id="452" w:author="SUMA" w:date="2026-10-14T14:23:08Z">
              <w:tcPr>
                <w:tcW w:w="1013" w:type="dxa"/>
                <w:vAlign w:val="center"/>
              </w:tcPr>
            </w:tcPrChange>
          </w:tcPr>
          <w:p w14:paraId="28548BD9">
            <w:pPr>
              <w:keepNext w:val="0"/>
              <w:keepLines w:val="0"/>
              <w:widowControl/>
              <w:numPr>
                <w:ilvl w:val="0"/>
                <w:numId w:val="0"/>
              </w:numPr>
              <w:suppressLineNumbers w:val="0"/>
              <w:spacing w:line="300" w:lineRule="exact"/>
              <w:ind w:firstLine="0" w:firstLineChars="0"/>
              <w:jc w:val="center"/>
              <w:textAlignment w:val="auto"/>
              <w:rPr>
                <w:ins w:id="454" w:author="SUMA" w:date="2026-10-14T14:09:43Z"/>
                <w:rFonts w:hint="eastAsia" w:ascii="仿宋" w:hAnsi="仿宋" w:eastAsia="仿宋" w:cs="仿宋"/>
                <w:bCs/>
                <w:color w:val="auto"/>
                <w:kern w:val="2"/>
                <w:sz w:val="21"/>
                <w:szCs w:val="21"/>
                <w:highlight w:val="none"/>
                <w:vertAlign w:val="baseline"/>
                <w:lang w:val="en-US" w:eastAsia="zh-CN" w:bidi="ar-SA"/>
                <w:rPrChange w:id="455" w:author="没头脑的不高兴" w:date="2026-10-14T16:10:54Z">
                  <w:rPr>
                    <w:ins w:id="45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53" w:author="SUMA" w:date="2026-10-14T14:29:16Z">
                <w:pPr>
                  <w:keepNext w:val="0"/>
                  <w:keepLines w:val="0"/>
                  <w:widowControl/>
                  <w:suppressLineNumbers w:val="0"/>
                  <w:jc w:val="center"/>
                  <w:textAlignment w:val="center"/>
                </w:pPr>
              </w:pPrChange>
            </w:pPr>
            <w:ins w:id="45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5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294" w:type="pct"/>
            <w:vAlign w:val="center"/>
            <w:tcPrChange w:id="460" w:author="SUMA" w:date="2026-10-14T14:23:08Z">
              <w:tcPr>
                <w:tcW w:w="1013" w:type="dxa"/>
                <w:gridSpan w:val="2"/>
                <w:vAlign w:val="center"/>
              </w:tcPr>
            </w:tcPrChange>
          </w:tcPr>
          <w:p w14:paraId="61D64FFB">
            <w:pPr>
              <w:keepNext w:val="0"/>
              <w:keepLines w:val="0"/>
              <w:widowControl/>
              <w:numPr>
                <w:ilvl w:val="0"/>
                <w:numId w:val="0"/>
              </w:numPr>
              <w:suppressLineNumbers w:val="0"/>
              <w:spacing w:line="300" w:lineRule="exact"/>
              <w:ind w:firstLine="0" w:firstLineChars="0"/>
              <w:jc w:val="center"/>
              <w:textAlignment w:val="auto"/>
              <w:rPr>
                <w:ins w:id="462" w:author="SUMA" w:date="2026-10-14T14:09:43Z"/>
                <w:rFonts w:hint="eastAsia" w:ascii="仿宋" w:hAnsi="仿宋" w:eastAsia="仿宋" w:cs="仿宋"/>
                <w:bCs/>
                <w:color w:val="auto"/>
                <w:kern w:val="2"/>
                <w:sz w:val="21"/>
                <w:szCs w:val="21"/>
                <w:highlight w:val="none"/>
                <w:vertAlign w:val="baseline"/>
                <w:lang w:val="en-US" w:eastAsia="zh-CN" w:bidi="ar-SA"/>
                <w:rPrChange w:id="463" w:author="没头脑的不高兴" w:date="2026-10-14T16:10:54Z">
                  <w:rPr>
                    <w:ins w:id="46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61" w:author="SUMA" w:date="2026-10-14T14:29:16Z">
                <w:pPr>
                  <w:keepNext w:val="0"/>
                  <w:keepLines w:val="0"/>
                  <w:widowControl/>
                  <w:suppressLineNumbers w:val="0"/>
                  <w:jc w:val="center"/>
                  <w:textAlignment w:val="center"/>
                </w:pPr>
              </w:pPrChange>
            </w:pPr>
            <w:ins w:id="46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6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w:t>
              </w:r>
            </w:ins>
          </w:p>
        </w:tc>
        <w:tc>
          <w:tcPr>
            <w:tcW w:w="388" w:type="pct"/>
            <w:vAlign w:val="center"/>
            <w:tcPrChange w:id="468" w:author="SUMA" w:date="2026-10-14T14:23:08Z">
              <w:tcPr>
                <w:tcW w:w="1013" w:type="dxa"/>
                <w:vAlign w:val="center"/>
              </w:tcPr>
            </w:tcPrChange>
          </w:tcPr>
          <w:p w14:paraId="318F0BA8">
            <w:pPr>
              <w:keepNext w:val="0"/>
              <w:keepLines w:val="0"/>
              <w:widowControl/>
              <w:numPr>
                <w:ilvl w:val="0"/>
                <w:numId w:val="0"/>
              </w:numPr>
              <w:suppressLineNumbers w:val="0"/>
              <w:spacing w:line="300" w:lineRule="exact"/>
              <w:ind w:firstLine="0" w:firstLineChars="0"/>
              <w:jc w:val="center"/>
              <w:textAlignment w:val="auto"/>
              <w:rPr>
                <w:ins w:id="470" w:author="SUMA" w:date="2026-10-14T14:09:43Z"/>
                <w:rFonts w:hint="eastAsia" w:ascii="仿宋" w:hAnsi="仿宋" w:eastAsia="仿宋" w:cs="仿宋"/>
                <w:bCs/>
                <w:color w:val="auto"/>
                <w:kern w:val="2"/>
                <w:sz w:val="21"/>
                <w:szCs w:val="21"/>
                <w:highlight w:val="none"/>
                <w:vertAlign w:val="baseline"/>
                <w:lang w:val="en-US" w:eastAsia="zh-CN" w:bidi="ar-SA"/>
                <w:rPrChange w:id="471" w:author="没头脑的不高兴" w:date="2026-10-14T16:10:54Z">
                  <w:rPr>
                    <w:ins w:id="47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69" w:author="SUMA" w:date="2026-10-14T14:29:16Z">
                <w:pPr>
                  <w:keepNext w:val="0"/>
                  <w:keepLines w:val="0"/>
                  <w:widowControl/>
                  <w:suppressLineNumbers w:val="0"/>
                  <w:jc w:val="center"/>
                  <w:textAlignment w:val="center"/>
                </w:pPr>
              </w:pPrChange>
            </w:pPr>
            <w:ins w:id="47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7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1860</w:t>
              </w:r>
            </w:ins>
          </w:p>
        </w:tc>
        <w:tc>
          <w:tcPr>
            <w:tcW w:w="368" w:type="pct"/>
            <w:vAlign w:val="center"/>
            <w:tcPrChange w:id="476" w:author="SUMA" w:date="2026-10-14T14:23:08Z">
              <w:tcPr>
                <w:tcW w:w="1013" w:type="dxa"/>
                <w:vAlign w:val="center"/>
              </w:tcPr>
            </w:tcPrChange>
          </w:tcPr>
          <w:p w14:paraId="66B8C2B9">
            <w:pPr>
              <w:keepNext w:val="0"/>
              <w:keepLines w:val="0"/>
              <w:widowControl/>
              <w:numPr>
                <w:ilvl w:val="0"/>
                <w:numId w:val="0"/>
              </w:numPr>
              <w:suppressLineNumbers w:val="0"/>
              <w:spacing w:line="300" w:lineRule="exact"/>
              <w:ind w:firstLine="0" w:firstLineChars="0"/>
              <w:jc w:val="center"/>
              <w:textAlignment w:val="auto"/>
              <w:rPr>
                <w:ins w:id="478" w:author="SUMA" w:date="2026-10-14T14:09:43Z"/>
                <w:rFonts w:hint="eastAsia" w:ascii="仿宋" w:hAnsi="仿宋" w:eastAsia="仿宋" w:cs="仿宋"/>
                <w:bCs/>
                <w:color w:val="auto"/>
                <w:kern w:val="2"/>
                <w:sz w:val="21"/>
                <w:szCs w:val="21"/>
                <w:highlight w:val="none"/>
                <w:vertAlign w:val="baseline"/>
                <w:lang w:val="en-US" w:eastAsia="zh-CN" w:bidi="ar-SA"/>
                <w:rPrChange w:id="479" w:author="没头脑的不高兴" w:date="2026-10-14T16:10:54Z">
                  <w:rPr>
                    <w:ins w:id="48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77" w:author="SUMA" w:date="2026-10-14T14:29:16Z">
                <w:pPr>
                  <w:keepNext w:val="0"/>
                  <w:keepLines w:val="0"/>
                  <w:widowControl/>
                  <w:suppressLineNumbers w:val="0"/>
                  <w:jc w:val="center"/>
                  <w:textAlignment w:val="center"/>
                </w:pPr>
              </w:pPrChange>
            </w:pPr>
            <w:ins w:id="48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48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3720</w:t>
              </w:r>
            </w:ins>
          </w:p>
        </w:tc>
        <w:tc>
          <w:tcPr>
            <w:tcW w:w="388" w:type="pct"/>
            <w:vAlign w:val="center"/>
            <w:tcPrChange w:id="484" w:author="SUMA" w:date="2026-10-14T14:23:08Z">
              <w:tcPr>
                <w:tcW w:w="1013" w:type="dxa"/>
                <w:vAlign w:val="center"/>
              </w:tcPr>
            </w:tcPrChange>
          </w:tcPr>
          <w:p w14:paraId="328A1A58">
            <w:pPr>
              <w:numPr>
                <w:ilvl w:val="0"/>
                <w:numId w:val="0"/>
              </w:numPr>
              <w:spacing w:line="300" w:lineRule="exact"/>
              <w:ind w:firstLine="420" w:firstLineChars="200"/>
              <w:rPr>
                <w:ins w:id="486" w:author="SUMA" w:date="2026-10-14T14:09:43Z"/>
                <w:rFonts w:hint="eastAsia" w:ascii="仿宋" w:hAnsi="仿宋" w:eastAsia="仿宋" w:cs="仿宋"/>
                <w:bCs/>
                <w:color w:val="auto"/>
                <w:kern w:val="2"/>
                <w:sz w:val="21"/>
                <w:szCs w:val="21"/>
                <w:highlight w:val="none"/>
                <w:vertAlign w:val="baseline"/>
                <w:lang w:val="en-US" w:eastAsia="zh-CN" w:bidi="ar-SA"/>
                <w:rPrChange w:id="487" w:author="没头脑的不高兴" w:date="2026-10-14T16:10:54Z">
                  <w:rPr>
                    <w:ins w:id="48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85" w:author="SUMA" w:date="2026-10-14T14:29:16Z">
                <w:pPr/>
              </w:pPrChange>
            </w:pPr>
          </w:p>
        </w:tc>
      </w:tr>
      <w:tr w14:paraId="68D1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0"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89" w:author="SUMA" w:date="2026-10-14T14:09:43Z"/>
        </w:trPr>
        <w:tc>
          <w:tcPr>
            <w:tcW w:w="287" w:type="pct"/>
            <w:vMerge w:val="continue"/>
            <w:vAlign w:val="center"/>
            <w:tcPrChange w:id="491" w:author="SUMA" w:date="2026-10-14T14:23:08Z">
              <w:tcPr>
                <w:tcW w:w="1013" w:type="dxa"/>
                <w:gridSpan w:val="2"/>
                <w:vMerge w:val="continue"/>
                <w:vAlign w:val="center"/>
              </w:tcPr>
            </w:tcPrChange>
          </w:tcPr>
          <w:p w14:paraId="4A1176CB">
            <w:pPr>
              <w:numPr>
                <w:ilvl w:val="0"/>
                <w:numId w:val="0"/>
              </w:numPr>
              <w:spacing w:line="300" w:lineRule="exact"/>
              <w:ind w:firstLine="420" w:firstLineChars="200"/>
              <w:jc w:val="both"/>
              <w:rPr>
                <w:ins w:id="493" w:author="SUMA" w:date="2026-10-14T14:09:43Z"/>
                <w:rFonts w:hint="eastAsia" w:ascii="仿宋" w:hAnsi="仿宋" w:eastAsia="仿宋" w:cs="仿宋"/>
                <w:bCs/>
                <w:color w:val="auto"/>
                <w:kern w:val="2"/>
                <w:sz w:val="21"/>
                <w:szCs w:val="21"/>
                <w:highlight w:val="none"/>
                <w:vertAlign w:val="baseline"/>
                <w:lang w:val="en-US" w:eastAsia="zh-CN" w:bidi="ar-SA"/>
                <w:rPrChange w:id="494" w:author="没头脑的不高兴" w:date="2026-10-14T16:10:54Z">
                  <w:rPr>
                    <w:ins w:id="49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92" w:author="SUMA" w:date="2026-10-14T14:29:16Z">
                <w:pPr>
                  <w:jc w:val="center"/>
                </w:pPr>
              </w:pPrChange>
            </w:pPr>
          </w:p>
        </w:tc>
        <w:tc>
          <w:tcPr>
            <w:tcW w:w="314" w:type="pct"/>
            <w:vMerge w:val="continue"/>
            <w:vAlign w:val="center"/>
            <w:tcPrChange w:id="496" w:author="SUMA" w:date="2026-10-14T14:23:08Z">
              <w:tcPr>
                <w:tcW w:w="1013" w:type="dxa"/>
                <w:gridSpan w:val="2"/>
                <w:vMerge w:val="continue"/>
                <w:vAlign w:val="center"/>
              </w:tcPr>
            </w:tcPrChange>
          </w:tcPr>
          <w:p w14:paraId="534C1479">
            <w:pPr>
              <w:widowControl/>
              <w:numPr>
                <w:ilvl w:val="0"/>
                <w:numId w:val="0"/>
              </w:numPr>
              <w:spacing w:line="300" w:lineRule="exact"/>
              <w:ind w:firstLine="0" w:firstLineChars="0"/>
              <w:jc w:val="center"/>
              <w:rPr>
                <w:ins w:id="498" w:author="SUMA" w:date="2026-10-14T14:09:43Z"/>
                <w:rFonts w:hint="eastAsia" w:ascii="仿宋" w:hAnsi="仿宋" w:eastAsia="仿宋" w:cs="仿宋"/>
                <w:bCs/>
                <w:color w:val="auto"/>
                <w:kern w:val="2"/>
                <w:sz w:val="21"/>
                <w:szCs w:val="21"/>
                <w:highlight w:val="none"/>
                <w:u w:val="none"/>
                <w:vertAlign w:val="baseline"/>
                <w:lang w:val="en-US" w:eastAsia="zh-CN" w:bidi="ar-SA"/>
                <w:rPrChange w:id="499" w:author="没头脑的不高兴" w:date="2026-10-14T16:10:54Z">
                  <w:rPr>
                    <w:ins w:id="50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497" w:author="SUMA" w:date="2026-10-14T14:29:16Z">
                <w:pPr>
                  <w:jc w:val="center"/>
                </w:pPr>
              </w:pPrChange>
            </w:pPr>
          </w:p>
        </w:tc>
        <w:tc>
          <w:tcPr>
            <w:tcW w:w="818" w:type="pct"/>
            <w:vAlign w:val="center"/>
            <w:tcPrChange w:id="501" w:author="SUMA" w:date="2026-10-14T14:23:08Z">
              <w:tcPr>
                <w:tcW w:w="1013" w:type="dxa"/>
                <w:gridSpan w:val="2"/>
                <w:vAlign w:val="center"/>
              </w:tcPr>
            </w:tcPrChange>
          </w:tcPr>
          <w:p w14:paraId="51B4B7B7">
            <w:pPr>
              <w:keepNext w:val="0"/>
              <w:keepLines w:val="0"/>
              <w:widowControl/>
              <w:numPr>
                <w:ilvl w:val="0"/>
                <w:numId w:val="0"/>
              </w:numPr>
              <w:suppressLineNumbers w:val="0"/>
              <w:spacing w:line="300" w:lineRule="exact"/>
              <w:ind w:firstLine="0" w:firstLineChars="0"/>
              <w:jc w:val="center"/>
              <w:textAlignment w:val="auto"/>
              <w:rPr>
                <w:ins w:id="503" w:author="SUMA" w:date="2026-10-14T14:09:43Z"/>
                <w:rFonts w:hint="eastAsia" w:ascii="仿宋" w:hAnsi="仿宋" w:eastAsia="仿宋" w:cs="仿宋"/>
                <w:bCs/>
                <w:color w:val="auto"/>
                <w:kern w:val="2"/>
                <w:sz w:val="21"/>
                <w:szCs w:val="21"/>
                <w:highlight w:val="none"/>
                <w:u w:val="none"/>
                <w:vertAlign w:val="baseline"/>
                <w:lang w:val="en-US" w:eastAsia="zh-CN" w:bidi="ar-SA"/>
                <w:rPrChange w:id="504" w:author="没头脑的不高兴" w:date="2026-10-14T16:10:54Z">
                  <w:rPr>
                    <w:ins w:id="50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02" w:author="SUMA" w:date="2026-10-14T14:29:16Z">
                <w:pPr>
                  <w:keepNext w:val="0"/>
                  <w:keepLines w:val="0"/>
                  <w:widowControl/>
                  <w:suppressLineNumbers w:val="0"/>
                  <w:jc w:val="center"/>
                  <w:textAlignment w:val="center"/>
                </w:pPr>
              </w:pPrChange>
            </w:pPr>
            <w:ins w:id="506"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0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循环泵配件</w:t>
              </w:r>
            </w:ins>
          </w:p>
        </w:tc>
        <w:tc>
          <w:tcPr>
            <w:tcW w:w="1751" w:type="pct"/>
            <w:vAlign w:val="center"/>
            <w:tcPrChange w:id="509" w:author="SUMA" w:date="2026-10-14T14:23:08Z">
              <w:tcPr>
                <w:tcW w:w="1013" w:type="dxa"/>
                <w:vAlign w:val="center"/>
              </w:tcPr>
            </w:tcPrChange>
          </w:tcPr>
          <w:p w14:paraId="25DB7610">
            <w:pPr>
              <w:keepNext w:val="0"/>
              <w:keepLines w:val="0"/>
              <w:widowControl/>
              <w:numPr>
                <w:ilvl w:val="0"/>
                <w:numId w:val="0"/>
              </w:numPr>
              <w:suppressLineNumbers w:val="0"/>
              <w:spacing w:line="300" w:lineRule="exact"/>
              <w:ind w:firstLine="0" w:firstLineChars="0"/>
              <w:jc w:val="both"/>
              <w:textAlignment w:val="auto"/>
              <w:rPr>
                <w:ins w:id="511" w:author="SUMA" w:date="2026-10-14T14:09:43Z"/>
                <w:rFonts w:hint="eastAsia" w:ascii="仿宋" w:hAnsi="仿宋" w:eastAsia="仿宋" w:cs="仿宋"/>
                <w:bCs/>
                <w:color w:val="auto"/>
                <w:kern w:val="2"/>
                <w:sz w:val="21"/>
                <w:szCs w:val="21"/>
                <w:highlight w:val="none"/>
                <w:vertAlign w:val="baseline"/>
                <w:lang w:val="en-US" w:eastAsia="zh-CN" w:bidi="ar-SA"/>
                <w:rPrChange w:id="512" w:author="没头脑的不高兴" w:date="2026-10-14T16:10:54Z">
                  <w:rPr>
                    <w:ins w:id="51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10" w:author="SUMA" w:date="2026-10-14T14:29:16Z">
                <w:pPr>
                  <w:keepNext w:val="0"/>
                  <w:keepLines w:val="0"/>
                  <w:widowControl/>
                  <w:suppressLineNumbers w:val="0"/>
                  <w:jc w:val="left"/>
                  <w:textAlignment w:val="center"/>
                </w:pPr>
              </w:pPrChange>
            </w:pPr>
            <w:ins w:id="51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1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原循环泵更换轴承，机械密封，加装减震底座</w:t>
              </w:r>
            </w:ins>
          </w:p>
        </w:tc>
        <w:tc>
          <w:tcPr>
            <w:tcW w:w="388" w:type="pct"/>
            <w:vAlign w:val="center"/>
            <w:tcPrChange w:id="517" w:author="SUMA" w:date="2026-10-14T14:23:08Z">
              <w:tcPr>
                <w:tcW w:w="1013" w:type="dxa"/>
                <w:vAlign w:val="center"/>
              </w:tcPr>
            </w:tcPrChange>
          </w:tcPr>
          <w:p w14:paraId="66A1932D">
            <w:pPr>
              <w:keepNext w:val="0"/>
              <w:keepLines w:val="0"/>
              <w:widowControl/>
              <w:numPr>
                <w:ilvl w:val="0"/>
                <w:numId w:val="0"/>
              </w:numPr>
              <w:suppressLineNumbers w:val="0"/>
              <w:spacing w:line="300" w:lineRule="exact"/>
              <w:ind w:firstLine="0" w:firstLineChars="0"/>
              <w:jc w:val="center"/>
              <w:textAlignment w:val="auto"/>
              <w:rPr>
                <w:ins w:id="519" w:author="SUMA" w:date="2026-10-14T14:09:43Z"/>
                <w:rFonts w:hint="eastAsia" w:ascii="仿宋" w:hAnsi="仿宋" w:eastAsia="仿宋" w:cs="仿宋"/>
                <w:bCs/>
                <w:color w:val="auto"/>
                <w:kern w:val="2"/>
                <w:sz w:val="21"/>
                <w:szCs w:val="21"/>
                <w:highlight w:val="none"/>
                <w:u w:val="none"/>
                <w:vertAlign w:val="baseline"/>
                <w:lang w:val="en-US" w:eastAsia="zh-CN" w:bidi="ar-SA"/>
                <w:rPrChange w:id="520" w:author="没头脑的不高兴" w:date="2026-10-14T16:10:54Z">
                  <w:rPr>
                    <w:ins w:id="521"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18" w:author="SUMA" w:date="2026-10-14T14:29:16Z">
                <w:pPr>
                  <w:keepNext w:val="0"/>
                  <w:keepLines w:val="0"/>
                  <w:widowControl/>
                  <w:suppressLineNumbers w:val="0"/>
                  <w:jc w:val="center"/>
                  <w:textAlignment w:val="center"/>
                </w:pPr>
              </w:pPrChange>
            </w:pPr>
            <w:ins w:id="522"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2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294" w:type="pct"/>
            <w:vAlign w:val="center"/>
            <w:tcPrChange w:id="525" w:author="SUMA" w:date="2026-10-14T14:23:08Z">
              <w:tcPr>
                <w:tcW w:w="1013" w:type="dxa"/>
                <w:gridSpan w:val="2"/>
                <w:vAlign w:val="center"/>
              </w:tcPr>
            </w:tcPrChange>
          </w:tcPr>
          <w:p w14:paraId="37FD0752">
            <w:pPr>
              <w:keepNext w:val="0"/>
              <w:keepLines w:val="0"/>
              <w:widowControl/>
              <w:numPr>
                <w:ilvl w:val="0"/>
                <w:numId w:val="0"/>
              </w:numPr>
              <w:suppressLineNumbers w:val="0"/>
              <w:spacing w:line="300" w:lineRule="exact"/>
              <w:ind w:firstLine="0" w:firstLineChars="0"/>
              <w:jc w:val="center"/>
              <w:textAlignment w:val="auto"/>
              <w:rPr>
                <w:ins w:id="527" w:author="SUMA" w:date="2026-10-14T14:09:43Z"/>
                <w:rFonts w:hint="eastAsia" w:ascii="仿宋" w:hAnsi="仿宋" w:eastAsia="仿宋" w:cs="仿宋"/>
                <w:bCs/>
                <w:color w:val="auto"/>
                <w:kern w:val="2"/>
                <w:sz w:val="21"/>
                <w:szCs w:val="21"/>
                <w:highlight w:val="none"/>
                <w:u w:val="none"/>
                <w:vertAlign w:val="baseline"/>
                <w:lang w:val="en-US" w:eastAsia="zh-CN" w:bidi="ar-SA"/>
                <w:rPrChange w:id="528" w:author="没头脑的不高兴" w:date="2026-10-14T16:10:54Z">
                  <w:rPr>
                    <w:ins w:id="529"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26" w:author="SUMA" w:date="2026-10-14T14:29:16Z">
                <w:pPr>
                  <w:keepNext w:val="0"/>
                  <w:keepLines w:val="0"/>
                  <w:widowControl/>
                  <w:suppressLineNumbers w:val="0"/>
                  <w:jc w:val="center"/>
                  <w:textAlignment w:val="center"/>
                </w:pPr>
              </w:pPrChange>
            </w:pPr>
            <w:ins w:id="530"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3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w:t>
              </w:r>
            </w:ins>
          </w:p>
        </w:tc>
        <w:tc>
          <w:tcPr>
            <w:tcW w:w="388" w:type="pct"/>
            <w:vAlign w:val="center"/>
            <w:tcPrChange w:id="533" w:author="SUMA" w:date="2026-10-14T14:23:08Z">
              <w:tcPr>
                <w:tcW w:w="1013" w:type="dxa"/>
                <w:vAlign w:val="center"/>
              </w:tcPr>
            </w:tcPrChange>
          </w:tcPr>
          <w:p w14:paraId="06090276">
            <w:pPr>
              <w:keepNext w:val="0"/>
              <w:keepLines w:val="0"/>
              <w:widowControl/>
              <w:numPr>
                <w:ilvl w:val="0"/>
                <w:numId w:val="0"/>
              </w:numPr>
              <w:suppressLineNumbers w:val="0"/>
              <w:spacing w:line="300" w:lineRule="exact"/>
              <w:ind w:firstLine="0" w:firstLineChars="0"/>
              <w:jc w:val="center"/>
              <w:textAlignment w:val="auto"/>
              <w:rPr>
                <w:ins w:id="535" w:author="SUMA" w:date="2026-10-14T14:09:43Z"/>
                <w:rFonts w:hint="eastAsia" w:ascii="仿宋" w:hAnsi="仿宋" w:eastAsia="仿宋" w:cs="仿宋"/>
                <w:bCs/>
                <w:color w:val="auto"/>
                <w:kern w:val="2"/>
                <w:sz w:val="21"/>
                <w:szCs w:val="21"/>
                <w:highlight w:val="none"/>
                <w:u w:val="none"/>
                <w:vertAlign w:val="baseline"/>
                <w:lang w:val="en-US" w:eastAsia="zh-CN" w:bidi="ar-SA"/>
                <w:rPrChange w:id="536" w:author="没头脑的不高兴" w:date="2026-10-14T16:10:54Z">
                  <w:rPr>
                    <w:ins w:id="537"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34" w:author="SUMA" w:date="2026-10-14T14:29:16Z">
                <w:pPr>
                  <w:keepNext w:val="0"/>
                  <w:keepLines w:val="0"/>
                  <w:widowControl/>
                  <w:suppressLineNumbers w:val="0"/>
                  <w:jc w:val="center"/>
                  <w:textAlignment w:val="center"/>
                </w:pPr>
              </w:pPrChange>
            </w:pPr>
            <w:ins w:id="538"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3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1600</w:t>
              </w:r>
            </w:ins>
          </w:p>
        </w:tc>
        <w:tc>
          <w:tcPr>
            <w:tcW w:w="368" w:type="pct"/>
            <w:vAlign w:val="center"/>
            <w:tcPrChange w:id="541" w:author="SUMA" w:date="2026-10-14T14:23:08Z">
              <w:tcPr>
                <w:tcW w:w="1013" w:type="dxa"/>
                <w:vAlign w:val="center"/>
              </w:tcPr>
            </w:tcPrChange>
          </w:tcPr>
          <w:p w14:paraId="6AED6847">
            <w:pPr>
              <w:keepNext w:val="0"/>
              <w:keepLines w:val="0"/>
              <w:widowControl/>
              <w:numPr>
                <w:ilvl w:val="0"/>
                <w:numId w:val="0"/>
              </w:numPr>
              <w:suppressLineNumbers w:val="0"/>
              <w:spacing w:line="300" w:lineRule="exact"/>
              <w:ind w:firstLine="0" w:firstLineChars="0"/>
              <w:jc w:val="center"/>
              <w:textAlignment w:val="auto"/>
              <w:rPr>
                <w:ins w:id="543" w:author="SUMA" w:date="2026-10-14T14:09:43Z"/>
                <w:rFonts w:hint="eastAsia" w:ascii="仿宋" w:hAnsi="仿宋" w:eastAsia="仿宋" w:cs="仿宋"/>
                <w:bCs/>
                <w:color w:val="auto"/>
                <w:kern w:val="2"/>
                <w:sz w:val="21"/>
                <w:szCs w:val="21"/>
                <w:highlight w:val="none"/>
                <w:u w:val="none"/>
                <w:vertAlign w:val="baseline"/>
                <w:lang w:val="en-US" w:eastAsia="zh-CN" w:bidi="ar-SA"/>
                <w:rPrChange w:id="544" w:author="没头脑的不高兴" w:date="2026-10-14T16:10:54Z">
                  <w:rPr>
                    <w:ins w:id="54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42" w:author="SUMA" w:date="2026-10-14T14:29:16Z">
                <w:pPr>
                  <w:keepNext w:val="0"/>
                  <w:keepLines w:val="0"/>
                  <w:widowControl/>
                  <w:suppressLineNumbers w:val="0"/>
                  <w:jc w:val="center"/>
                  <w:textAlignment w:val="center"/>
                </w:pPr>
              </w:pPrChange>
            </w:pPr>
            <w:ins w:id="546"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4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3200</w:t>
              </w:r>
            </w:ins>
          </w:p>
        </w:tc>
        <w:tc>
          <w:tcPr>
            <w:tcW w:w="388" w:type="pct"/>
            <w:vAlign w:val="center"/>
            <w:tcPrChange w:id="549" w:author="SUMA" w:date="2026-10-14T14:23:08Z">
              <w:tcPr>
                <w:tcW w:w="1013" w:type="dxa"/>
                <w:vAlign w:val="center"/>
              </w:tcPr>
            </w:tcPrChange>
          </w:tcPr>
          <w:p w14:paraId="5A20D1F7">
            <w:pPr>
              <w:widowControl/>
              <w:numPr>
                <w:ilvl w:val="0"/>
                <w:numId w:val="0"/>
              </w:numPr>
              <w:spacing w:line="300" w:lineRule="exact"/>
              <w:ind w:firstLine="0" w:firstLineChars="0"/>
              <w:jc w:val="center"/>
              <w:rPr>
                <w:ins w:id="551" w:author="SUMA" w:date="2026-10-14T14:09:43Z"/>
                <w:rFonts w:hint="eastAsia" w:ascii="仿宋" w:hAnsi="仿宋" w:eastAsia="仿宋" w:cs="仿宋"/>
                <w:bCs/>
                <w:color w:val="auto"/>
                <w:kern w:val="2"/>
                <w:sz w:val="21"/>
                <w:szCs w:val="21"/>
                <w:highlight w:val="none"/>
                <w:u w:val="none"/>
                <w:vertAlign w:val="baseline"/>
                <w:lang w:val="en-US" w:eastAsia="zh-CN" w:bidi="ar-SA"/>
                <w:rPrChange w:id="552" w:author="没头脑的不高兴" w:date="2026-10-14T16:10:54Z">
                  <w:rPr>
                    <w:ins w:id="55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50" w:author="SUMA" w:date="2026-10-14T14:29:16Z">
                <w:pPr/>
              </w:pPrChange>
            </w:pPr>
          </w:p>
        </w:tc>
      </w:tr>
      <w:tr w14:paraId="4561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5"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554" w:author="SUMA" w:date="2026-10-14T14:09:43Z"/>
        </w:trPr>
        <w:tc>
          <w:tcPr>
            <w:tcW w:w="287" w:type="pct"/>
            <w:vMerge w:val="continue"/>
            <w:vAlign w:val="center"/>
            <w:tcPrChange w:id="556" w:author="SUMA" w:date="2026-10-14T14:23:08Z">
              <w:tcPr>
                <w:tcW w:w="1013" w:type="dxa"/>
                <w:gridSpan w:val="2"/>
                <w:vMerge w:val="continue"/>
                <w:vAlign w:val="center"/>
              </w:tcPr>
            </w:tcPrChange>
          </w:tcPr>
          <w:p w14:paraId="445AF0BB">
            <w:pPr>
              <w:numPr>
                <w:ilvl w:val="0"/>
                <w:numId w:val="0"/>
              </w:numPr>
              <w:spacing w:line="300" w:lineRule="exact"/>
              <w:ind w:firstLine="420" w:firstLineChars="200"/>
              <w:jc w:val="both"/>
              <w:rPr>
                <w:ins w:id="558" w:author="SUMA" w:date="2026-10-14T14:09:43Z"/>
                <w:rFonts w:hint="eastAsia" w:ascii="仿宋" w:hAnsi="仿宋" w:eastAsia="仿宋" w:cs="仿宋"/>
                <w:bCs/>
                <w:color w:val="auto"/>
                <w:kern w:val="2"/>
                <w:sz w:val="21"/>
                <w:szCs w:val="21"/>
                <w:highlight w:val="none"/>
                <w:vertAlign w:val="baseline"/>
                <w:lang w:val="en-US" w:eastAsia="zh-CN" w:bidi="ar-SA"/>
                <w:rPrChange w:id="559" w:author="没头脑的不高兴" w:date="2026-10-14T16:10:54Z">
                  <w:rPr>
                    <w:ins w:id="56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57" w:author="SUMA" w:date="2026-10-14T14:29:16Z">
                <w:pPr>
                  <w:jc w:val="center"/>
                </w:pPr>
              </w:pPrChange>
            </w:pPr>
          </w:p>
        </w:tc>
        <w:tc>
          <w:tcPr>
            <w:tcW w:w="314" w:type="pct"/>
            <w:vMerge w:val="continue"/>
            <w:vAlign w:val="center"/>
            <w:tcPrChange w:id="561" w:author="SUMA" w:date="2026-10-14T14:23:08Z">
              <w:tcPr>
                <w:tcW w:w="1013" w:type="dxa"/>
                <w:gridSpan w:val="2"/>
                <w:vMerge w:val="continue"/>
                <w:vAlign w:val="center"/>
              </w:tcPr>
            </w:tcPrChange>
          </w:tcPr>
          <w:p w14:paraId="5A8A94F1">
            <w:pPr>
              <w:widowControl/>
              <w:numPr>
                <w:ilvl w:val="0"/>
                <w:numId w:val="0"/>
              </w:numPr>
              <w:spacing w:line="300" w:lineRule="exact"/>
              <w:ind w:firstLine="0" w:firstLineChars="0"/>
              <w:jc w:val="center"/>
              <w:rPr>
                <w:ins w:id="563" w:author="SUMA" w:date="2026-10-14T14:09:43Z"/>
                <w:rFonts w:hint="eastAsia" w:ascii="仿宋" w:hAnsi="仿宋" w:eastAsia="仿宋" w:cs="仿宋"/>
                <w:bCs/>
                <w:color w:val="auto"/>
                <w:kern w:val="2"/>
                <w:sz w:val="21"/>
                <w:szCs w:val="21"/>
                <w:highlight w:val="none"/>
                <w:u w:val="none"/>
                <w:vertAlign w:val="baseline"/>
                <w:lang w:val="en-US" w:eastAsia="zh-CN" w:bidi="ar-SA"/>
                <w:rPrChange w:id="564" w:author="没头脑的不高兴" w:date="2026-10-14T16:10:54Z">
                  <w:rPr>
                    <w:ins w:id="56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62" w:author="SUMA" w:date="2026-10-14T14:29:16Z">
                <w:pPr>
                  <w:jc w:val="center"/>
                </w:pPr>
              </w:pPrChange>
            </w:pPr>
          </w:p>
        </w:tc>
        <w:tc>
          <w:tcPr>
            <w:tcW w:w="818" w:type="pct"/>
            <w:vAlign w:val="center"/>
            <w:tcPrChange w:id="566" w:author="SUMA" w:date="2026-10-14T14:23:08Z">
              <w:tcPr>
                <w:tcW w:w="1013" w:type="dxa"/>
                <w:gridSpan w:val="2"/>
                <w:vAlign w:val="center"/>
              </w:tcPr>
            </w:tcPrChange>
          </w:tcPr>
          <w:p w14:paraId="1057CAB5">
            <w:pPr>
              <w:keepNext w:val="0"/>
              <w:keepLines w:val="0"/>
              <w:widowControl/>
              <w:numPr>
                <w:ilvl w:val="0"/>
                <w:numId w:val="0"/>
              </w:numPr>
              <w:suppressLineNumbers w:val="0"/>
              <w:spacing w:line="300" w:lineRule="exact"/>
              <w:ind w:firstLine="0" w:firstLineChars="0"/>
              <w:jc w:val="center"/>
              <w:textAlignment w:val="auto"/>
              <w:rPr>
                <w:ins w:id="568" w:author="SUMA" w:date="2026-10-14T14:09:43Z"/>
                <w:rFonts w:hint="eastAsia" w:ascii="仿宋" w:hAnsi="仿宋" w:eastAsia="仿宋" w:cs="仿宋"/>
                <w:bCs/>
                <w:color w:val="auto"/>
                <w:kern w:val="2"/>
                <w:sz w:val="21"/>
                <w:szCs w:val="21"/>
                <w:highlight w:val="none"/>
                <w:u w:val="none"/>
                <w:vertAlign w:val="baseline"/>
                <w:lang w:val="en-US" w:eastAsia="zh-CN" w:bidi="ar-SA"/>
                <w:rPrChange w:id="569" w:author="没头脑的不高兴" w:date="2026-10-14T16:10:54Z">
                  <w:rPr>
                    <w:ins w:id="57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67" w:author="SUMA" w:date="2026-10-14T14:29:16Z">
                <w:pPr>
                  <w:keepNext w:val="0"/>
                  <w:keepLines w:val="0"/>
                  <w:widowControl/>
                  <w:suppressLineNumbers w:val="0"/>
                  <w:jc w:val="center"/>
                  <w:textAlignment w:val="center"/>
                </w:pPr>
              </w:pPrChange>
            </w:pPr>
            <w:ins w:id="57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7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换热器板片</w:t>
              </w:r>
            </w:ins>
          </w:p>
        </w:tc>
        <w:tc>
          <w:tcPr>
            <w:tcW w:w="1751" w:type="pct"/>
            <w:vAlign w:val="center"/>
            <w:tcPrChange w:id="574" w:author="SUMA" w:date="2026-10-14T14:23:08Z">
              <w:tcPr>
                <w:tcW w:w="1013" w:type="dxa"/>
                <w:vAlign w:val="center"/>
              </w:tcPr>
            </w:tcPrChange>
          </w:tcPr>
          <w:p w14:paraId="41339044">
            <w:pPr>
              <w:keepNext w:val="0"/>
              <w:keepLines w:val="0"/>
              <w:widowControl/>
              <w:numPr>
                <w:ilvl w:val="0"/>
                <w:numId w:val="0"/>
              </w:numPr>
              <w:suppressLineNumbers w:val="0"/>
              <w:spacing w:line="300" w:lineRule="exact"/>
              <w:ind w:firstLine="0" w:firstLineChars="0"/>
              <w:jc w:val="both"/>
              <w:textAlignment w:val="auto"/>
              <w:rPr>
                <w:ins w:id="576" w:author="SUMA" w:date="2026-10-14T14:09:43Z"/>
                <w:rFonts w:hint="eastAsia" w:ascii="仿宋" w:hAnsi="仿宋" w:eastAsia="仿宋" w:cs="仿宋"/>
                <w:bCs/>
                <w:color w:val="auto"/>
                <w:kern w:val="2"/>
                <w:sz w:val="21"/>
                <w:szCs w:val="21"/>
                <w:highlight w:val="none"/>
                <w:vertAlign w:val="baseline"/>
                <w:lang w:val="en-US" w:eastAsia="zh-CN" w:bidi="ar-SA"/>
                <w:rPrChange w:id="577" w:author="没头脑的不高兴" w:date="2026-10-14T16:10:54Z">
                  <w:rPr>
                    <w:ins w:id="57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75" w:author="SUMA" w:date="2026-10-14T14:29:16Z">
                <w:pPr>
                  <w:keepNext w:val="0"/>
                  <w:keepLines w:val="0"/>
                  <w:widowControl/>
                  <w:suppressLineNumbers w:val="0"/>
                  <w:jc w:val="left"/>
                  <w:textAlignment w:val="center"/>
                </w:pPr>
              </w:pPrChange>
            </w:pPr>
            <w:ins w:id="57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8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板片材质不锈钢316L,密封胶条三元乙丙</w:t>
              </w:r>
            </w:ins>
          </w:p>
        </w:tc>
        <w:tc>
          <w:tcPr>
            <w:tcW w:w="388" w:type="pct"/>
            <w:vAlign w:val="center"/>
            <w:tcPrChange w:id="582" w:author="SUMA" w:date="2026-10-14T14:23:08Z">
              <w:tcPr>
                <w:tcW w:w="1013" w:type="dxa"/>
                <w:vAlign w:val="center"/>
              </w:tcPr>
            </w:tcPrChange>
          </w:tcPr>
          <w:p w14:paraId="1953175C">
            <w:pPr>
              <w:keepNext w:val="0"/>
              <w:keepLines w:val="0"/>
              <w:widowControl/>
              <w:numPr>
                <w:ilvl w:val="0"/>
                <w:numId w:val="0"/>
              </w:numPr>
              <w:suppressLineNumbers w:val="0"/>
              <w:spacing w:line="300" w:lineRule="exact"/>
              <w:ind w:firstLine="0" w:firstLineChars="0"/>
              <w:jc w:val="center"/>
              <w:textAlignment w:val="auto"/>
              <w:rPr>
                <w:ins w:id="584" w:author="SUMA" w:date="2026-10-14T14:09:43Z"/>
                <w:rFonts w:hint="eastAsia" w:ascii="仿宋" w:hAnsi="仿宋" w:eastAsia="仿宋" w:cs="仿宋"/>
                <w:bCs/>
                <w:color w:val="auto"/>
                <w:kern w:val="2"/>
                <w:sz w:val="21"/>
                <w:szCs w:val="21"/>
                <w:highlight w:val="none"/>
                <w:u w:val="none"/>
                <w:vertAlign w:val="baseline"/>
                <w:lang w:val="en-US" w:eastAsia="zh-CN" w:bidi="ar-SA"/>
                <w:rPrChange w:id="585" w:author="没头脑的不高兴" w:date="2026-10-14T16:10:54Z">
                  <w:rPr>
                    <w:ins w:id="58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83" w:author="SUMA" w:date="2026-10-14T14:29:16Z">
                <w:pPr>
                  <w:keepNext w:val="0"/>
                  <w:keepLines w:val="0"/>
                  <w:widowControl/>
                  <w:suppressLineNumbers w:val="0"/>
                  <w:jc w:val="center"/>
                  <w:textAlignment w:val="center"/>
                </w:pPr>
              </w:pPrChange>
            </w:pPr>
            <w:ins w:id="58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8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294" w:type="pct"/>
            <w:vAlign w:val="center"/>
            <w:tcPrChange w:id="590" w:author="SUMA" w:date="2026-10-14T14:23:08Z">
              <w:tcPr>
                <w:tcW w:w="1013" w:type="dxa"/>
                <w:gridSpan w:val="2"/>
                <w:vAlign w:val="center"/>
              </w:tcPr>
            </w:tcPrChange>
          </w:tcPr>
          <w:p w14:paraId="220AE99F">
            <w:pPr>
              <w:keepNext w:val="0"/>
              <w:keepLines w:val="0"/>
              <w:widowControl/>
              <w:numPr>
                <w:ilvl w:val="0"/>
                <w:numId w:val="0"/>
              </w:numPr>
              <w:suppressLineNumbers w:val="0"/>
              <w:spacing w:line="300" w:lineRule="exact"/>
              <w:ind w:firstLine="0" w:firstLineChars="0"/>
              <w:jc w:val="center"/>
              <w:textAlignment w:val="auto"/>
              <w:rPr>
                <w:ins w:id="592" w:author="SUMA" w:date="2026-10-14T14:09:43Z"/>
                <w:rFonts w:hint="eastAsia" w:ascii="仿宋" w:hAnsi="仿宋" w:eastAsia="仿宋" w:cs="仿宋"/>
                <w:bCs/>
                <w:color w:val="auto"/>
                <w:kern w:val="2"/>
                <w:sz w:val="21"/>
                <w:szCs w:val="21"/>
                <w:highlight w:val="none"/>
                <w:u w:val="none"/>
                <w:vertAlign w:val="baseline"/>
                <w:lang w:val="en-US" w:eastAsia="zh-CN" w:bidi="ar-SA"/>
                <w:rPrChange w:id="593" w:author="没头脑的不高兴" w:date="2026-10-14T16:10:54Z">
                  <w:rPr>
                    <w:ins w:id="59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91" w:author="SUMA" w:date="2026-10-14T14:29:16Z">
                <w:pPr>
                  <w:keepNext w:val="0"/>
                  <w:keepLines w:val="0"/>
                  <w:widowControl/>
                  <w:suppressLineNumbers w:val="0"/>
                  <w:jc w:val="center"/>
                  <w:textAlignment w:val="center"/>
                </w:pPr>
              </w:pPrChange>
            </w:pPr>
            <w:ins w:id="59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59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20</w:t>
              </w:r>
            </w:ins>
          </w:p>
        </w:tc>
        <w:tc>
          <w:tcPr>
            <w:tcW w:w="388" w:type="pct"/>
            <w:vAlign w:val="center"/>
            <w:tcPrChange w:id="598" w:author="SUMA" w:date="2026-10-14T14:23:08Z">
              <w:tcPr>
                <w:tcW w:w="1013" w:type="dxa"/>
                <w:vAlign w:val="center"/>
              </w:tcPr>
            </w:tcPrChange>
          </w:tcPr>
          <w:p w14:paraId="3379B21B">
            <w:pPr>
              <w:keepNext w:val="0"/>
              <w:keepLines w:val="0"/>
              <w:widowControl/>
              <w:numPr>
                <w:ilvl w:val="0"/>
                <w:numId w:val="0"/>
              </w:numPr>
              <w:suppressLineNumbers w:val="0"/>
              <w:spacing w:line="300" w:lineRule="exact"/>
              <w:ind w:firstLine="0" w:firstLineChars="0"/>
              <w:jc w:val="center"/>
              <w:textAlignment w:val="auto"/>
              <w:rPr>
                <w:ins w:id="600" w:author="SUMA" w:date="2026-10-14T14:09:43Z"/>
                <w:rFonts w:hint="eastAsia" w:ascii="仿宋" w:hAnsi="仿宋" w:eastAsia="仿宋" w:cs="仿宋"/>
                <w:bCs/>
                <w:color w:val="auto"/>
                <w:kern w:val="2"/>
                <w:sz w:val="21"/>
                <w:szCs w:val="21"/>
                <w:highlight w:val="none"/>
                <w:u w:val="none"/>
                <w:vertAlign w:val="baseline"/>
                <w:lang w:val="en-US" w:eastAsia="zh-CN" w:bidi="ar-SA"/>
                <w:rPrChange w:id="601" w:author="没头脑的不高兴" w:date="2026-10-14T16:10:54Z">
                  <w:rPr>
                    <w:ins w:id="60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599" w:author="SUMA" w:date="2026-10-14T14:29:16Z">
                <w:pPr>
                  <w:keepNext w:val="0"/>
                  <w:keepLines w:val="0"/>
                  <w:widowControl/>
                  <w:suppressLineNumbers w:val="0"/>
                  <w:jc w:val="center"/>
                  <w:textAlignment w:val="center"/>
                </w:pPr>
              </w:pPrChange>
            </w:pPr>
            <w:ins w:id="60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0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265</w:t>
              </w:r>
            </w:ins>
          </w:p>
        </w:tc>
        <w:tc>
          <w:tcPr>
            <w:tcW w:w="368" w:type="pct"/>
            <w:vAlign w:val="center"/>
            <w:tcPrChange w:id="606" w:author="SUMA" w:date="2026-10-14T14:23:08Z">
              <w:tcPr>
                <w:tcW w:w="1013" w:type="dxa"/>
                <w:vAlign w:val="center"/>
              </w:tcPr>
            </w:tcPrChange>
          </w:tcPr>
          <w:p w14:paraId="1B0BE401">
            <w:pPr>
              <w:keepNext w:val="0"/>
              <w:keepLines w:val="0"/>
              <w:widowControl/>
              <w:numPr>
                <w:ilvl w:val="0"/>
                <w:numId w:val="0"/>
              </w:numPr>
              <w:suppressLineNumbers w:val="0"/>
              <w:spacing w:line="300" w:lineRule="exact"/>
              <w:ind w:firstLine="0" w:firstLineChars="0"/>
              <w:jc w:val="center"/>
              <w:textAlignment w:val="auto"/>
              <w:rPr>
                <w:ins w:id="608" w:author="SUMA" w:date="2026-10-14T14:09:43Z"/>
                <w:rFonts w:hint="eastAsia" w:ascii="仿宋" w:hAnsi="仿宋" w:eastAsia="仿宋" w:cs="仿宋"/>
                <w:bCs/>
                <w:color w:val="auto"/>
                <w:kern w:val="2"/>
                <w:sz w:val="21"/>
                <w:szCs w:val="21"/>
                <w:highlight w:val="none"/>
                <w:u w:val="none"/>
                <w:vertAlign w:val="baseline"/>
                <w:lang w:val="en-US" w:eastAsia="zh-CN" w:bidi="ar-SA"/>
                <w:rPrChange w:id="609" w:author="没头脑的不高兴" w:date="2026-10-14T16:10:54Z">
                  <w:rPr>
                    <w:ins w:id="61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07" w:author="SUMA" w:date="2026-10-14T14:29:16Z">
                <w:pPr>
                  <w:keepNext w:val="0"/>
                  <w:keepLines w:val="0"/>
                  <w:widowControl/>
                  <w:suppressLineNumbers w:val="0"/>
                  <w:jc w:val="center"/>
                  <w:textAlignment w:val="center"/>
                </w:pPr>
              </w:pPrChange>
            </w:pPr>
            <w:ins w:id="61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1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5300</w:t>
              </w:r>
            </w:ins>
          </w:p>
        </w:tc>
        <w:tc>
          <w:tcPr>
            <w:tcW w:w="388" w:type="pct"/>
            <w:vAlign w:val="center"/>
            <w:tcPrChange w:id="614" w:author="SUMA" w:date="2026-10-14T14:23:08Z">
              <w:tcPr>
                <w:tcW w:w="1013" w:type="dxa"/>
                <w:vAlign w:val="center"/>
              </w:tcPr>
            </w:tcPrChange>
          </w:tcPr>
          <w:p w14:paraId="2F7CCF26">
            <w:pPr>
              <w:widowControl/>
              <w:numPr>
                <w:ilvl w:val="0"/>
                <w:numId w:val="0"/>
              </w:numPr>
              <w:spacing w:line="300" w:lineRule="exact"/>
              <w:ind w:firstLine="0" w:firstLineChars="0"/>
              <w:jc w:val="center"/>
              <w:rPr>
                <w:ins w:id="616" w:author="SUMA" w:date="2026-10-14T14:09:43Z"/>
                <w:rFonts w:hint="eastAsia" w:ascii="仿宋" w:hAnsi="仿宋" w:eastAsia="仿宋" w:cs="仿宋"/>
                <w:bCs/>
                <w:color w:val="auto"/>
                <w:kern w:val="2"/>
                <w:sz w:val="21"/>
                <w:szCs w:val="21"/>
                <w:highlight w:val="none"/>
                <w:u w:val="none"/>
                <w:vertAlign w:val="baseline"/>
                <w:lang w:val="en-US" w:eastAsia="zh-CN" w:bidi="ar-SA"/>
                <w:rPrChange w:id="617" w:author="没头脑的不高兴" w:date="2026-10-14T16:10:54Z">
                  <w:rPr>
                    <w:ins w:id="61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15" w:author="SUMA" w:date="2026-10-14T14:29:16Z">
                <w:pPr/>
              </w:pPrChange>
            </w:pPr>
          </w:p>
        </w:tc>
      </w:tr>
      <w:tr w14:paraId="0DB8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0"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619" w:author="SUMA" w:date="2026-10-14T14:09:43Z"/>
        </w:trPr>
        <w:tc>
          <w:tcPr>
            <w:tcW w:w="287" w:type="pct"/>
            <w:vMerge w:val="continue"/>
            <w:vAlign w:val="center"/>
            <w:tcPrChange w:id="621" w:author="SUMA" w:date="2026-10-14T14:23:08Z">
              <w:tcPr>
                <w:tcW w:w="1013" w:type="dxa"/>
                <w:gridSpan w:val="2"/>
                <w:vMerge w:val="continue"/>
                <w:vAlign w:val="center"/>
              </w:tcPr>
            </w:tcPrChange>
          </w:tcPr>
          <w:p w14:paraId="13A673BE">
            <w:pPr>
              <w:numPr>
                <w:ilvl w:val="0"/>
                <w:numId w:val="0"/>
              </w:numPr>
              <w:spacing w:line="300" w:lineRule="exact"/>
              <w:ind w:firstLine="420" w:firstLineChars="200"/>
              <w:jc w:val="both"/>
              <w:rPr>
                <w:ins w:id="623" w:author="SUMA" w:date="2026-10-14T14:09:43Z"/>
                <w:rFonts w:hint="eastAsia" w:ascii="仿宋" w:hAnsi="仿宋" w:eastAsia="仿宋" w:cs="仿宋"/>
                <w:bCs/>
                <w:color w:val="auto"/>
                <w:kern w:val="2"/>
                <w:sz w:val="21"/>
                <w:szCs w:val="21"/>
                <w:highlight w:val="none"/>
                <w:vertAlign w:val="baseline"/>
                <w:lang w:val="en-US" w:eastAsia="zh-CN" w:bidi="ar-SA"/>
                <w:rPrChange w:id="624" w:author="没头脑的不高兴" w:date="2026-10-14T16:10:54Z">
                  <w:rPr>
                    <w:ins w:id="62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22" w:author="SUMA" w:date="2026-10-14T14:29:16Z">
                <w:pPr>
                  <w:jc w:val="center"/>
                </w:pPr>
              </w:pPrChange>
            </w:pPr>
          </w:p>
        </w:tc>
        <w:tc>
          <w:tcPr>
            <w:tcW w:w="314" w:type="pct"/>
            <w:vMerge w:val="continue"/>
            <w:vAlign w:val="center"/>
            <w:tcPrChange w:id="626" w:author="SUMA" w:date="2026-10-14T14:23:08Z">
              <w:tcPr>
                <w:tcW w:w="1013" w:type="dxa"/>
                <w:gridSpan w:val="2"/>
                <w:vMerge w:val="continue"/>
                <w:vAlign w:val="center"/>
              </w:tcPr>
            </w:tcPrChange>
          </w:tcPr>
          <w:p w14:paraId="682AD6FA">
            <w:pPr>
              <w:widowControl/>
              <w:numPr>
                <w:ilvl w:val="0"/>
                <w:numId w:val="0"/>
              </w:numPr>
              <w:spacing w:line="300" w:lineRule="exact"/>
              <w:ind w:firstLine="0" w:firstLineChars="0"/>
              <w:jc w:val="center"/>
              <w:rPr>
                <w:ins w:id="628" w:author="SUMA" w:date="2026-10-14T14:09:43Z"/>
                <w:rFonts w:hint="eastAsia" w:ascii="仿宋" w:hAnsi="仿宋" w:eastAsia="仿宋" w:cs="仿宋"/>
                <w:bCs/>
                <w:color w:val="auto"/>
                <w:kern w:val="2"/>
                <w:sz w:val="21"/>
                <w:szCs w:val="21"/>
                <w:highlight w:val="none"/>
                <w:u w:val="none"/>
                <w:vertAlign w:val="baseline"/>
                <w:lang w:val="en-US" w:eastAsia="zh-CN" w:bidi="ar-SA"/>
                <w:rPrChange w:id="629" w:author="没头脑的不高兴" w:date="2026-10-14T16:10:54Z">
                  <w:rPr>
                    <w:ins w:id="63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27" w:author="SUMA" w:date="2026-10-14T14:29:16Z">
                <w:pPr>
                  <w:jc w:val="center"/>
                </w:pPr>
              </w:pPrChange>
            </w:pPr>
          </w:p>
        </w:tc>
        <w:tc>
          <w:tcPr>
            <w:tcW w:w="818" w:type="pct"/>
            <w:vAlign w:val="center"/>
            <w:tcPrChange w:id="631" w:author="SUMA" w:date="2026-10-14T14:23:08Z">
              <w:tcPr>
                <w:tcW w:w="1013" w:type="dxa"/>
                <w:gridSpan w:val="2"/>
                <w:vAlign w:val="center"/>
              </w:tcPr>
            </w:tcPrChange>
          </w:tcPr>
          <w:p w14:paraId="7B10868F">
            <w:pPr>
              <w:keepNext w:val="0"/>
              <w:keepLines w:val="0"/>
              <w:widowControl/>
              <w:numPr>
                <w:ilvl w:val="0"/>
                <w:numId w:val="0"/>
              </w:numPr>
              <w:suppressLineNumbers w:val="0"/>
              <w:spacing w:line="300" w:lineRule="exact"/>
              <w:ind w:firstLine="0" w:firstLineChars="0"/>
              <w:jc w:val="center"/>
              <w:textAlignment w:val="auto"/>
              <w:rPr>
                <w:ins w:id="633" w:author="SUMA" w:date="2026-10-14T14:09:43Z"/>
                <w:rFonts w:hint="eastAsia" w:ascii="仿宋" w:hAnsi="仿宋" w:eastAsia="仿宋" w:cs="仿宋"/>
                <w:bCs/>
                <w:color w:val="auto"/>
                <w:kern w:val="2"/>
                <w:sz w:val="21"/>
                <w:szCs w:val="21"/>
                <w:highlight w:val="none"/>
                <w:u w:val="none"/>
                <w:vertAlign w:val="baseline"/>
                <w:lang w:val="en-US" w:eastAsia="zh-CN" w:bidi="ar-SA"/>
                <w:rPrChange w:id="634" w:author="没头脑的不高兴" w:date="2026-10-14T16:10:54Z">
                  <w:rPr>
                    <w:ins w:id="63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32" w:author="SUMA" w:date="2026-10-14T14:29:16Z">
                <w:pPr>
                  <w:keepNext w:val="0"/>
                  <w:keepLines w:val="0"/>
                  <w:widowControl/>
                  <w:suppressLineNumbers w:val="0"/>
                  <w:jc w:val="center"/>
                  <w:textAlignment w:val="center"/>
                </w:pPr>
              </w:pPrChange>
            </w:pPr>
            <w:ins w:id="636"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3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变频柜材料费</w:t>
              </w:r>
            </w:ins>
          </w:p>
        </w:tc>
        <w:tc>
          <w:tcPr>
            <w:tcW w:w="1751" w:type="pct"/>
            <w:vAlign w:val="center"/>
            <w:tcPrChange w:id="639" w:author="SUMA" w:date="2026-10-14T14:23:08Z">
              <w:tcPr>
                <w:tcW w:w="1013" w:type="dxa"/>
                <w:vAlign w:val="center"/>
              </w:tcPr>
            </w:tcPrChange>
          </w:tcPr>
          <w:p w14:paraId="31237EA1">
            <w:pPr>
              <w:keepNext w:val="0"/>
              <w:keepLines w:val="0"/>
              <w:widowControl/>
              <w:numPr>
                <w:ilvl w:val="0"/>
                <w:numId w:val="0"/>
              </w:numPr>
              <w:suppressLineNumbers w:val="0"/>
              <w:spacing w:line="300" w:lineRule="exact"/>
              <w:ind w:firstLine="0" w:firstLineChars="0"/>
              <w:jc w:val="both"/>
              <w:textAlignment w:val="auto"/>
              <w:rPr>
                <w:ins w:id="641" w:author="SUMA" w:date="2026-10-14T14:09:43Z"/>
                <w:rFonts w:hint="eastAsia" w:ascii="仿宋" w:hAnsi="仿宋" w:eastAsia="仿宋" w:cs="仿宋"/>
                <w:bCs/>
                <w:color w:val="auto"/>
                <w:kern w:val="2"/>
                <w:sz w:val="21"/>
                <w:szCs w:val="21"/>
                <w:highlight w:val="none"/>
                <w:vertAlign w:val="baseline"/>
                <w:lang w:val="en-US" w:eastAsia="zh-CN" w:bidi="ar-SA"/>
                <w:rPrChange w:id="642" w:author="没头脑的不高兴" w:date="2026-10-14T16:10:54Z">
                  <w:rPr>
                    <w:ins w:id="64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40" w:author="SUMA" w:date="2026-10-14T14:29:16Z">
                <w:pPr>
                  <w:keepNext w:val="0"/>
                  <w:keepLines w:val="0"/>
                  <w:widowControl/>
                  <w:suppressLineNumbers w:val="0"/>
                  <w:jc w:val="left"/>
                  <w:textAlignment w:val="center"/>
                </w:pPr>
              </w:pPrChange>
            </w:pPr>
            <w:ins w:id="64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4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使用原有变频器，更换变频柜柜门，重新配置变频柜，变频柜与新加控制柜兼容。循环泵变频器11KW ,补水泵变频器1.1KW,开关、继电器、时钟控制器等低压电器，详见电控系统改造报价。</w:t>
              </w:r>
            </w:ins>
          </w:p>
        </w:tc>
        <w:tc>
          <w:tcPr>
            <w:tcW w:w="388" w:type="pct"/>
            <w:vAlign w:val="center"/>
            <w:tcPrChange w:id="647" w:author="SUMA" w:date="2026-10-14T14:23:08Z">
              <w:tcPr>
                <w:tcW w:w="1013" w:type="dxa"/>
                <w:vAlign w:val="center"/>
              </w:tcPr>
            </w:tcPrChange>
          </w:tcPr>
          <w:p w14:paraId="172DB489">
            <w:pPr>
              <w:keepNext w:val="0"/>
              <w:keepLines w:val="0"/>
              <w:widowControl/>
              <w:numPr>
                <w:ilvl w:val="0"/>
                <w:numId w:val="0"/>
              </w:numPr>
              <w:suppressLineNumbers w:val="0"/>
              <w:spacing w:line="300" w:lineRule="exact"/>
              <w:ind w:firstLine="0" w:firstLineChars="0"/>
              <w:jc w:val="center"/>
              <w:textAlignment w:val="auto"/>
              <w:rPr>
                <w:ins w:id="649" w:author="SUMA" w:date="2026-10-14T14:09:43Z"/>
                <w:rFonts w:hint="eastAsia" w:ascii="仿宋" w:hAnsi="仿宋" w:eastAsia="仿宋" w:cs="仿宋"/>
                <w:bCs/>
                <w:color w:val="auto"/>
                <w:kern w:val="2"/>
                <w:sz w:val="21"/>
                <w:szCs w:val="21"/>
                <w:highlight w:val="none"/>
                <w:u w:val="none"/>
                <w:vertAlign w:val="baseline"/>
                <w:lang w:val="en-US" w:eastAsia="zh-CN" w:bidi="ar-SA"/>
                <w:rPrChange w:id="650" w:author="没头脑的不高兴" w:date="2026-10-14T16:10:54Z">
                  <w:rPr>
                    <w:ins w:id="651"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48" w:author="SUMA" w:date="2026-10-14T14:29:16Z">
                <w:pPr>
                  <w:keepNext w:val="0"/>
                  <w:keepLines w:val="0"/>
                  <w:widowControl/>
                  <w:suppressLineNumbers w:val="0"/>
                  <w:jc w:val="center"/>
                  <w:textAlignment w:val="center"/>
                </w:pPr>
              </w:pPrChange>
            </w:pPr>
            <w:ins w:id="652"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5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294" w:type="pct"/>
            <w:vAlign w:val="center"/>
            <w:tcPrChange w:id="655" w:author="SUMA" w:date="2026-10-14T14:23:08Z">
              <w:tcPr>
                <w:tcW w:w="1013" w:type="dxa"/>
                <w:gridSpan w:val="2"/>
                <w:vAlign w:val="center"/>
              </w:tcPr>
            </w:tcPrChange>
          </w:tcPr>
          <w:p w14:paraId="6F3B0EDD">
            <w:pPr>
              <w:keepNext w:val="0"/>
              <w:keepLines w:val="0"/>
              <w:widowControl/>
              <w:numPr>
                <w:ilvl w:val="0"/>
                <w:numId w:val="0"/>
              </w:numPr>
              <w:suppressLineNumbers w:val="0"/>
              <w:spacing w:line="300" w:lineRule="exact"/>
              <w:ind w:firstLine="0" w:firstLineChars="0"/>
              <w:jc w:val="center"/>
              <w:textAlignment w:val="auto"/>
              <w:rPr>
                <w:ins w:id="657" w:author="SUMA" w:date="2026-10-14T14:09:43Z"/>
                <w:rFonts w:hint="eastAsia" w:ascii="仿宋" w:hAnsi="仿宋" w:eastAsia="仿宋" w:cs="仿宋"/>
                <w:bCs/>
                <w:color w:val="auto"/>
                <w:kern w:val="2"/>
                <w:sz w:val="21"/>
                <w:szCs w:val="21"/>
                <w:highlight w:val="none"/>
                <w:u w:val="none"/>
                <w:vertAlign w:val="baseline"/>
                <w:lang w:val="en-US" w:eastAsia="zh-CN" w:bidi="ar-SA"/>
                <w:rPrChange w:id="658" w:author="没头脑的不高兴" w:date="2026-10-14T16:10:54Z">
                  <w:rPr>
                    <w:ins w:id="659"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56" w:author="SUMA" w:date="2026-10-14T14:29:16Z">
                <w:pPr>
                  <w:keepNext w:val="0"/>
                  <w:keepLines w:val="0"/>
                  <w:widowControl/>
                  <w:suppressLineNumbers w:val="0"/>
                  <w:jc w:val="center"/>
                  <w:textAlignment w:val="center"/>
                </w:pPr>
              </w:pPrChange>
            </w:pPr>
            <w:ins w:id="660"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6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663" w:author="SUMA" w:date="2026-10-14T14:23:08Z">
              <w:tcPr>
                <w:tcW w:w="1013" w:type="dxa"/>
                <w:vAlign w:val="center"/>
              </w:tcPr>
            </w:tcPrChange>
          </w:tcPr>
          <w:p w14:paraId="5DC9AAB1">
            <w:pPr>
              <w:keepNext w:val="0"/>
              <w:keepLines w:val="0"/>
              <w:widowControl/>
              <w:numPr>
                <w:ilvl w:val="0"/>
                <w:numId w:val="0"/>
              </w:numPr>
              <w:suppressLineNumbers w:val="0"/>
              <w:spacing w:line="300" w:lineRule="exact"/>
              <w:ind w:firstLine="0" w:firstLineChars="0"/>
              <w:jc w:val="center"/>
              <w:textAlignment w:val="auto"/>
              <w:rPr>
                <w:ins w:id="665" w:author="SUMA" w:date="2026-10-14T14:09:43Z"/>
                <w:rFonts w:hint="eastAsia" w:ascii="仿宋" w:hAnsi="仿宋" w:eastAsia="仿宋" w:cs="仿宋"/>
                <w:bCs/>
                <w:color w:val="auto"/>
                <w:kern w:val="2"/>
                <w:sz w:val="21"/>
                <w:szCs w:val="21"/>
                <w:highlight w:val="none"/>
                <w:u w:val="none"/>
                <w:vertAlign w:val="baseline"/>
                <w:lang w:val="en-US" w:eastAsia="zh-CN" w:bidi="ar-SA"/>
                <w:rPrChange w:id="666" w:author="没头脑的不高兴" w:date="2026-10-14T16:10:54Z">
                  <w:rPr>
                    <w:ins w:id="667"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64" w:author="SUMA" w:date="2026-10-14T14:29:16Z">
                <w:pPr>
                  <w:keepNext w:val="0"/>
                  <w:keepLines w:val="0"/>
                  <w:widowControl/>
                  <w:suppressLineNumbers w:val="0"/>
                  <w:jc w:val="center"/>
                  <w:textAlignment w:val="center"/>
                </w:pPr>
              </w:pPrChange>
            </w:pPr>
            <w:ins w:id="668"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6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2400</w:t>
              </w:r>
            </w:ins>
          </w:p>
        </w:tc>
        <w:tc>
          <w:tcPr>
            <w:tcW w:w="368" w:type="pct"/>
            <w:vAlign w:val="center"/>
            <w:tcPrChange w:id="671" w:author="SUMA" w:date="2026-10-14T14:23:08Z">
              <w:tcPr>
                <w:tcW w:w="1013" w:type="dxa"/>
                <w:vAlign w:val="center"/>
              </w:tcPr>
            </w:tcPrChange>
          </w:tcPr>
          <w:p w14:paraId="7B8A552E">
            <w:pPr>
              <w:keepNext w:val="0"/>
              <w:keepLines w:val="0"/>
              <w:widowControl/>
              <w:numPr>
                <w:ilvl w:val="0"/>
                <w:numId w:val="0"/>
              </w:numPr>
              <w:suppressLineNumbers w:val="0"/>
              <w:spacing w:line="300" w:lineRule="exact"/>
              <w:ind w:firstLine="0" w:firstLineChars="0"/>
              <w:jc w:val="center"/>
              <w:textAlignment w:val="auto"/>
              <w:rPr>
                <w:ins w:id="673" w:author="SUMA" w:date="2026-10-14T14:09:43Z"/>
                <w:rFonts w:hint="eastAsia" w:ascii="仿宋" w:hAnsi="仿宋" w:eastAsia="仿宋" w:cs="仿宋"/>
                <w:bCs/>
                <w:color w:val="auto"/>
                <w:kern w:val="2"/>
                <w:sz w:val="21"/>
                <w:szCs w:val="21"/>
                <w:highlight w:val="none"/>
                <w:u w:val="none"/>
                <w:vertAlign w:val="baseline"/>
                <w:lang w:val="en-US" w:eastAsia="zh-CN" w:bidi="ar-SA"/>
                <w:rPrChange w:id="674" w:author="没头脑的不高兴" w:date="2026-10-14T16:10:54Z">
                  <w:rPr>
                    <w:ins w:id="67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72" w:author="SUMA" w:date="2026-10-14T14:29:16Z">
                <w:pPr>
                  <w:keepNext w:val="0"/>
                  <w:keepLines w:val="0"/>
                  <w:widowControl/>
                  <w:suppressLineNumbers w:val="0"/>
                  <w:jc w:val="center"/>
                  <w:textAlignment w:val="center"/>
                </w:pPr>
              </w:pPrChange>
            </w:pPr>
            <w:ins w:id="676"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7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2400</w:t>
              </w:r>
            </w:ins>
          </w:p>
        </w:tc>
        <w:tc>
          <w:tcPr>
            <w:tcW w:w="388" w:type="pct"/>
            <w:vMerge w:val="restart"/>
            <w:vAlign w:val="center"/>
            <w:tcPrChange w:id="679" w:author="SUMA" w:date="2026-10-14T14:23:08Z">
              <w:tcPr>
                <w:tcW w:w="1013" w:type="dxa"/>
                <w:vMerge w:val="restart"/>
                <w:vAlign w:val="center"/>
              </w:tcPr>
            </w:tcPrChange>
          </w:tcPr>
          <w:p w14:paraId="35528466">
            <w:pPr>
              <w:keepNext w:val="0"/>
              <w:keepLines w:val="0"/>
              <w:widowControl/>
              <w:numPr>
                <w:ilvl w:val="0"/>
                <w:numId w:val="0"/>
              </w:numPr>
              <w:suppressLineNumbers w:val="0"/>
              <w:spacing w:line="300" w:lineRule="exact"/>
              <w:ind w:firstLine="0" w:firstLineChars="0"/>
              <w:jc w:val="center"/>
              <w:textAlignment w:val="auto"/>
              <w:rPr>
                <w:ins w:id="681" w:author="SUMA" w:date="2026-10-14T14:09:43Z"/>
                <w:rFonts w:hint="eastAsia" w:ascii="仿宋" w:hAnsi="仿宋" w:eastAsia="仿宋" w:cs="仿宋"/>
                <w:bCs/>
                <w:color w:val="auto"/>
                <w:kern w:val="2"/>
                <w:sz w:val="21"/>
                <w:szCs w:val="21"/>
                <w:highlight w:val="none"/>
                <w:u w:val="none"/>
                <w:vertAlign w:val="baseline"/>
                <w:lang w:val="en-US" w:eastAsia="zh-CN" w:bidi="ar-SA"/>
                <w:rPrChange w:id="682" w:author="没头脑的不高兴" w:date="2026-10-14T16:10:54Z">
                  <w:rPr>
                    <w:ins w:id="68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80" w:author="SUMA" w:date="2026-10-14T14:29:16Z">
                <w:pPr>
                  <w:keepNext w:val="0"/>
                  <w:keepLines w:val="0"/>
                  <w:widowControl/>
                  <w:suppressLineNumbers w:val="0"/>
                  <w:jc w:val="center"/>
                  <w:textAlignment w:val="center"/>
                </w:pPr>
              </w:pPrChange>
            </w:pPr>
            <w:ins w:id="68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68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电控系统材料费（见表2）</w:t>
              </w:r>
            </w:ins>
          </w:p>
        </w:tc>
      </w:tr>
      <w:tr w14:paraId="55F6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8"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687" w:author="SUMA" w:date="2026-10-14T14:09:43Z"/>
        </w:trPr>
        <w:tc>
          <w:tcPr>
            <w:tcW w:w="287" w:type="pct"/>
            <w:vMerge w:val="continue"/>
            <w:vAlign w:val="center"/>
            <w:tcPrChange w:id="689" w:author="SUMA" w:date="2026-10-14T14:23:08Z">
              <w:tcPr>
                <w:tcW w:w="1013" w:type="dxa"/>
                <w:gridSpan w:val="2"/>
                <w:vMerge w:val="continue"/>
                <w:vAlign w:val="center"/>
              </w:tcPr>
            </w:tcPrChange>
          </w:tcPr>
          <w:p w14:paraId="6C41C7DE">
            <w:pPr>
              <w:numPr>
                <w:ilvl w:val="0"/>
                <w:numId w:val="0"/>
              </w:numPr>
              <w:spacing w:line="300" w:lineRule="exact"/>
              <w:ind w:firstLine="420" w:firstLineChars="200"/>
              <w:jc w:val="both"/>
              <w:rPr>
                <w:ins w:id="691" w:author="SUMA" w:date="2026-10-14T14:09:43Z"/>
                <w:rFonts w:hint="eastAsia" w:ascii="仿宋" w:hAnsi="仿宋" w:eastAsia="仿宋" w:cs="仿宋"/>
                <w:bCs/>
                <w:color w:val="auto"/>
                <w:kern w:val="2"/>
                <w:sz w:val="21"/>
                <w:szCs w:val="21"/>
                <w:highlight w:val="none"/>
                <w:vertAlign w:val="baseline"/>
                <w:lang w:val="en-US" w:eastAsia="zh-CN" w:bidi="ar-SA"/>
                <w:rPrChange w:id="692" w:author="没头脑的不高兴" w:date="2026-10-14T16:10:54Z">
                  <w:rPr>
                    <w:ins w:id="69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90" w:author="SUMA" w:date="2026-10-14T14:29:16Z">
                <w:pPr>
                  <w:jc w:val="center"/>
                </w:pPr>
              </w:pPrChange>
            </w:pPr>
          </w:p>
        </w:tc>
        <w:tc>
          <w:tcPr>
            <w:tcW w:w="314" w:type="pct"/>
            <w:vMerge w:val="continue"/>
            <w:vAlign w:val="center"/>
            <w:tcPrChange w:id="694" w:author="SUMA" w:date="2026-10-14T14:23:08Z">
              <w:tcPr>
                <w:tcW w:w="1013" w:type="dxa"/>
                <w:gridSpan w:val="2"/>
                <w:vMerge w:val="continue"/>
                <w:vAlign w:val="center"/>
              </w:tcPr>
            </w:tcPrChange>
          </w:tcPr>
          <w:p w14:paraId="2CF962DE">
            <w:pPr>
              <w:widowControl/>
              <w:numPr>
                <w:ilvl w:val="0"/>
                <w:numId w:val="0"/>
              </w:numPr>
              <w:spacing w:line="300" w:lineRule="exact"/>
              <w:ind w:firstLine="0" w:firstLineChars="0"/>
              <w:jc w:val="center"/>
              <w:rPr>
                <w:ins w:id="696" w:author="SUMA" w:date="2026-10-14T14:09:43Z"/>
                <w:rFonts w:hint="eastAsia" w:ascii="仿宋" w:hAnsi="仿宋" w:eastAsia="仿宋" w:cs="仿宋"/>
                <w:bCs/>
                <w:color w:val="auto"/>
                <w:kern w:val="2"/>
                <w:sz w:val="21"/>
                <w:szCs w:val="21"/>
                <w:highlight w:val="none"/>
                <w:u w:val="none"/>
                <w:vertAlign w:val="baseline"/>
                <w:lang w:val="en-US" w:eastAsia="zh-CN" w:bidi="ar-SA"/>
                <w:rPrChange w:id="697" w:author="没头脑的不高兴" w:date="2026-10-14T16:10:54Z">
                  <w:rPr>
                    <w:ins w:id="69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695" w:author="SUMA" w:date="2026-10-14T14:29:16Z">
                <w:pPr>
                  <w:jc w:val="center"/>
                </w:pPr>
              </w:pPrChange>
            </w:pPr>
          </w:p>
        </w:tc>
        <w:tc>
          <w:tcPr>
            <w:tcW w:w="818" w:type="pct"/>
            <w:vAlign w:val="center"/>
            <w:tcPrChange w:id="699" w:author="SUMA" w:date="2026-10-14T14:23:08Z">
              <w:tcPr>
                <w:tcW w:w="1013" w:type="dxa"/>
                <w:gridSpan w:val="2"/>
                <w:vAlign w:val="center"/>
              </w:tcPr>
            </w:tcPrChange>
          </w:tcPr>
          <w:p w14:paraId="6DBBDB14">
            <w:pPr>
              <w:keepNext w:val="0"/>
              <w:keepLines w:val="0"/>
              <w:widowControl/>
              <w:numPr>
                <w:ilvl w:val="0"/>
                <w:numId w:val="0"/>
              </w:numPr>
              <w:suppressLineNumbers w:val="0"/>
              <w:spacing w:line="300" w:lineRule="exact"/>
              <w:ind w:firstLine="0" w:firstLineChars="0"/>
              <w:jc w:val="center"/>
              <w:textAlignment w:val="auto"/>
              <w:rPr>
                <w:ins w:id="701" w:author="SUMA" w:date="2026-10-14T14:09:43Z"/>
                <w:rFonts w:hint="eastAsia" w:ascii="仿宋" w:hAnsi="仿宋" w:eastAsia="仿宋" w:cs="仿宋"/>
                <w:bCs/>
                <w:color w:val="auto"/>
                <w:kern w:val="2"/>
                <w:sz w:val="21"/>
                <w:szCs w:val="21"/>
                <w:highlight w:val="none"/>
                <w:u w:val="none"/>
                <w:vertAlign w:val="baseline"/>
                <w:lang w:val="en-US" w:eastAsia="zh-CN" w:bidi="ar-SA"/>
                <w:rPrChange w:id="702" w:author="没头脑的不高兴" w:date="2026-10-14T16:10:54Z">
                  <w:rPr>
                    <w:ins w:id="70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00" w:author="SUMA" w:date="2026-10-14T14:29:16Z">
                <w:pPr>
                  <w:keepNext w:val="0"/>
                  <w:keepLines w:val="0"/>
                  <w:widowControl/>
                  <w:suppressLineNumbers w:val="0"/>
                  <w:jc w:val="center"/>
                  <w:textAlignment w:val="center"/>
                </w:pPr>
              </w:pPrChange>
            </w:pPr>
            <w:ins w:id="70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0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温度、压力控制柜材料费</w:t>
              </w:r>
            </w:ins>
          </w:p>
        </w:tc>
        <w:tc>
          <w:tcPr>
            <w:tcW w:w="1751" w:type="pct"/>
            <w:vAlign w:val="center"/>
            <w:tcPrChange w:id="707" w:author="SUMA" w:date="2026-10-14T14:23:08Z">
              <w:tcPr>
                <w:tcW w:w="1013" w:type="dxa"/>
                <w:vAlign w:val="center"/>
              </w:tcPr>
            </w:tcPrChange>
          </w:tcPr>
          <w:p w14:paraId="42DA9BED">
            <w:pPr>
              <w:keepNext w:val="0"/>
              <w:keepLines w:val="0"/>
              <w:widowControl/>
              <w:numPr>
                <w:ilvl w:val="0"/>
                <w:numId w:val="0"/>
              </w:numPr>
              <w:suppressLineNumbers w:val="0"/>
              <w:spacing w:line="300" w:lineRule="exact"/>
              <w:ind w:firstLine="0" w:firstLineChars="0"/>
              <w:jc w:val="both"/>
              <w:textAlignment w:val="auto"/>
              <w:rPr>
                <w:ins w:id="709" w:author="SUMA" w:date="2026-10-14T14:09:43Z"/>
                <w:rFonts w:hint="eastAsia" w:ascii="仿宋" w:hAnsi="仿宋" w:eastAsia="仿宋" w:cs="仿宋"/>
                <w:bCs/>
                <w:color w:val="auto"/>
                <w:kern w:val="2"/>
                <w:sz w:val="21"/>
                <w:szCs w:val="21"/>
                <w:highlight w:val="none"/>
                <w:vertAlign w:val="baseline"/>
                <w:lang w:val="en-US" w:eastAsia="zh-CN" w:bidi="ar-SA"/>
                <w:rPrChange w:id="710" w:author="没头脑的不高兴" w:date="2026-10-14T16:10:54Z">
                  <w:rPr>
                    <w:ins w:id="711"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08" w:author="SUMA" w:date="2026-10-14T14:29:16Z">
                <w:pPr>
                  <w:keepNext w:val="0"/>
                  <w:keepLines w:val="0"/>
                  <w:widowControl/>
                  <w:suppressLineNumbers w:val="0"/>
                  <w:jc w:val="left"/>
                  <w:textAlignment w:val="center"/>
                </w:pPr>
              </w:pPrChange>
            </w:pPr>
            <w:ins w:id="712"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1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西门子自控柜，供热温度随室外温度变化，自动调整，工作水泵故障时，自动切换至备用泵，详见电控系统改造报价。</w:t>
              </w:r>
            </w:ins>
          </w:p>
        </w:tc>
        <w:tc>
          <w:tcPr>
            <w:tcW w:w="388" w:type="pct"/>
            <w:vAlign w:val="center"/>
            <w:tcPrChange w:id="715" w:author="SUMA" w:date="2026-10-14T14:23:08Z">
              <w:tcPr>
                <w:tcW w:w="1013" w:type="dxa"/>
                <w:vAlign w:val="center"/>
              </w:tcPr>
            </w:tcPrChange>
          </w:tcPr>
          <w:p w14:paraId="623545F2">
            <w:pPr>
              <w:keepNext w:val="0"/>
              <w:keepLines w:val="0"/>
              <w:widowControl/>
              <w:numPr>
                <w:ilvl w:val="0"/>
                <w:numId w:val="0"/>
              </w:numPr>
              <w:suppressLineNumbers w:val="0"/>
              <w:spacing w:line="300" w:lineRule="exact"/>
              <w:ind w:firstLine="0" w:firstLineChars="0"/>
              <w:jc w:val="center"/>
              <w:textAlignment w:val="auto"/>
              <w:rPr>
                <w:ins w:id="717" w:author="SUMA" w:date="2026-10-14T14:09:43Z"/>
                <w:rFonts w:hint="eastAsia" w:ascii="仿宋" w:hAnsi="仿宋" w:eastAsia="仿宋" w:cs="仿宋"/>
                <w:bCs/>
                <w:color w:val="auto"/>
                <w:kern w:val="2"/>
                <w:sz w:val="21"/>
                <w:szCs w:val="21"/>
                <w:highlight w:val="none"/>
                <w:u w:val="none"/>
                <w:vertAlign w:val="baseline"/>
                <w:lang w:val="en-US" w:eastAsia="zh-CN" w:bidi="ar-SA"/>
                <w:rPrChange w:id="718" w:author="没头脑的不高兴" w:date="2026-10-14T16:10:54Z">
                  <w:rPr>
                    <w:ins w:id="719"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16" w:author="SUMA" w:date="2026-10-14T14:29:16Z">
                <w:pPr>
                  <w:keepNext w:val="0"/>
                  <w:keepLines w:val="0"/>
                  <w:widowControl/>
                  <w:suppressLineNumbers w:val="0"/>
                  <w:jc w:val="center"/>
                  <w:textAlignment w:val="center"/>
                </w:pPr>
              </w:pPrChange>
            </w:pPr>
            <w:ins w:id="720"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2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294" w:type="pct"/>
            <w:vAlign w:val="center"/>
            <w:tcPrChange w:id="723" w:author="SUMA" w:date="2026-10-14T14:23:08Z">
              <w:tcPr>
                <w:tcW w:w="1013" w:type="dxa"/>
                <w:gridSpan w:val="2"/>
                <w:vAlign w:val="center"/>
              </w:tcPr>
            </w:tcPrChange>
          </w:tcPr>
          <w:p w14:paraId="4ECC4480">
            <w:pPr>
              <w:keepNext w:val="0"/>
              <w:keepLines w:val="0"/>
              <w:widowControl/>
              <w:numPr>
                <w:ilvl w:val="0"/>
                <w:numId w:val="0"/>
              </w:numPr>
              <w:suppressLineNumbers w:val="0"/>
              <w:spacing w:line="300" w:lineRule="exact"/>
              <w:ind w:firstLine="0" w:firstLineChars="0"/>
              <w:jc w:val="center"/>
              <w:textAlignment w:val="auto"/>
              <w:rPr>
                <w:ins w:id="725" w:author="SUMA" w:date="2026-10-14T14:09:43Z"/>
                <w:rFonts w:hint="eastAsia" w:ascii="仿宋" w:hAnsi="仿宋" w:eastAsia="仿宋" w:cs="仿宋"/>
                <w:bCs/>
                <w:color w:val="auto"/>
                <w:kern w:val="2"/>
                <w:sz w:val="21"/>
                <w:szCs w:val="21"/>
                <w:highlight w:val="none"/>
                <w:u w:val="none"/>
                <w:vertAlign w:val="baseline"/>
                <w:lang w:val="en-US" w:eastAsia="zh-CN" w:bidi="ar-SA"/>
                <w:rPrChange w:id="726" w:author="没头脑的不高兴" w:date="2026-10-14T16:10:54Z">
                  <w:rPr>
                    <w:ins w:id="727"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24" w:author="SUMA" w:date="2026-10-14T14:29:16Z">
                <w:pPr>
                  <w:keepNext w:val="0"/>
                  <w:keepLines w:val="0"/>
                  <w:widowControl/>
                  <w:suppressLineNumbers w:val="0"/>
                  <w:jc w:val="center"/>
                  <w:textAlignment w:val="center"/>
                </w:pPr>
              </w:pPrChange>
            </w:pPr>
            <w:ins w:id="728"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2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731" w:author="SUMA" w:date="2026-10-14T14:23:08Z">
              <w:tcPr>
                <w:tcW w:w="1013" w:type="dxa"/>
                <w:vAlign w:val="center"/>
              </w:tcPr>
            </w:tcPrChange>
          </w:tcPr>
          <w:p w14:paraId="71ABC4BD">
            <w:pPr>
              <w:keepNext w:val="0"/>
              <w:keepLines w:val="0"/>
              <w:widowControl/>
              <w:numPr>
                <w:ilvl w:val="0"/>
                <w:numId w:val="0"/>
              </w:numPr>
              <w:suppressLineNumbers w:val="0"/>
              <w:spacing w:line="300" w:lineRule="exact"/>
              <w:ind w:firstLine="0" w:firstLineChars="0"/>
              <w:jc w:val="center"/>
              <w:textAlignment w:val="auto"/>
              <w:rPr>
                <w:ins w:id="733" w:author="SUMA" w:date="2026-10-14T14:09:43Z"/>
                <w:rFonts w:hint="eastAsia" w:ascii="仿宋" w:hAnsi="仿宋" w:eastAsia="仿宋" w:cs="仿宋"/>
                <w:bCs/>
                <w:color w:val="auto"/>
                <w:kern w:val="2"/>
                <w:sz w:val="21"/>
                <w:szCs w:val="21"/>
                <w:highlight w:val="none"/>
                <w:u w:val="none"/>
                <w:vertAlign w:val="baseline"/>
                <w:lang w:val="en-US" w:eastAsia="zh-CN" w:bidi="ar-SA"/>
                <w:rPrChange w:id="734" w:author="没头脑的不高兴" w:date="2026-10-14T16:10:54Z">
                  <w:rPr>
                    <w:ins w:id="73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32" w:author="SUMA" w:date="2026-10-14T14:29:16Z">
                <w:pPr>
                  <w:keepNext w:val="0"/>
                  <w:keepLines w:val="0"/>
                  <w:widowControl/>
                  <w:suppressLineNumbers w:val="0"/>
                  <w:jc w:val="center"/>
                  <w:textAlignment w:val="center"/>
                </w:pPr>
              </w:pPrChange>
            </w:pPr>
            <w:ins w:id="736"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3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18200</w:t>
              </w:r>
            </w:ins>
          </w:p>
        </w:tc>
        <w:tc>
          <w:tcPr>
            <w:tcW w:w="368" w:type="pct"/>
            <w:vAlign w:val="center"/>
            <w:tcPrChange w:id="739" w:author="SUMA" w:date="2026-10-14T14:23:08Z">
              <w:tcPr>
                <w:tcW w:w="1013" w:type="dxa"/>
                <w:vAlign w:val="center"/>
              </w:tcPr>
            </w:tcPrChange>
          </w:tcPr>
          <w:p w14:paraId="01188BD1">
            <w:pPr>
              <w:keepNext w:val="0"/>
              <w:keepLines w:val="0"/>
              <w:widowControl/>
              <w:numPr>
                <w:ilvl w:val="0"/>
                <w:numId w:val="0"/>
              </w:numPr>
              <w:suppressLineNumbers w:val="0"/>
              <w:spacing w:line="300" w:lineRule="exact"/>
              <w:ind w:firstLine="0" w:firstLineChars="0"/>
              <w:jc w:val="center"/>
              <w:textAlignment w:val="auto"/>
              <w:rPr>
                <w:ins w:id="741" w:author="SUMA" w:date="2026-10-14T14:09:43Z"/>
                <w:rFonts w:hint="eastAsia" w:ascii="仿宋" w:hAnsi="仿宋" w:eastAsia="仿宋" w:cs="仿宋"/>
                <w:bCs/>
                <w:color w:val="auto"/>
                <w:kern w:val="2"/>
                <w:sz w:val="21"/>
                <w:szCs w:val="21"/>
                <w:highlight w:val="none"/>
                <w:u w:val="none"/>
                <w:vertAlign w:val="baseline"/>
                <w:lang w:val="en-US" w:eastAsia="zh-CN" w:bidi="ar-SA"/>
                <w:rPrChange w:id="742" w:author="没头脑的不高兴" w:date="2026-10-14T16:10:54Z">
                  <w:rPr>
                    <w:ins w:id="74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40" w:author="SUMA" w:date="2026-10-14T14:29:16Z">
                <w:pPr>
                  <w:keepNext w:val="0"/>
                  <w:keepLines w:val="0"/>
                  <w:widowControl/>
                  <w:suppressLineNumbers w:val="0"/>
                  <w:jc w:val="center"/>
                  <w:textAlignment w:val="center"/>
                </w:pPr>
              </w:pPrChange>
            </w:pPr>
            <w:ins w:id="74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4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18200</w:t>
              </w:r>
            </w:ins>
          </w:p>
        </w:tc>
        <w:tc>
          <w:tcPr>
            <w:tcW w:w="388" w:type="pct"/>
            <w:vMerge w:val="continue"/>
            <w:vAlign w:val="center"/>
            <w:tcPrChange w:id="747" w:author="SUMA" w:date="2026-10-14T14:23:08Z">
              <w:tcPr>
                <w:tcW w:w="1013" w:type="dxa"/>
                <w:vMerge w:val="continue"/>
                <w:vAlign w:val="center"/>
              </w:tcPr>
            </w:tcPrChange>
          </w:tcPr>
          <w:p w14:paraId="56CD348C">
            <w:pPr>
              <w:widowControl/>
              <w:numPr>
                <w:ilvl w:val="0"/>
                <w:numId w:val="0"/>
              </w:numPr>
              <w:spacing w:line="300" w:lineRule="exact"/>
              <w:ind w:firstLine="0" w:firstLineChars="0"/>
              <w:jc w:val="center"/>
              <w:rPr>
                <w:ins w:id="749" w:author="SUMA" w:date="2026-10-14T14:09:43Z"/>
                <w:rFonts w:hint="eastAsia" w:ascii="仿宋" w:hAnsi="仿宋" w:eastAsia="仿宋" w:cs="仿宋"/>
                <w:bCs/>
                <w:color w:val="auto"/>
                <w:kern w:val="2"/>
                <w:sz w:val="21"/>
                <w:szCs w:val="21"/>
                <w:highlight w:val="none"/>
                <w:u w:val="none"/>
                <w:vertAlign w:val="baseline"/>
                <w:lang w:val="en-US" w:eastAsia="zh-CN" w:bidi="ar-SA"/>
                <w:rPrChange w:id="750" w:author="没头脑的不高兴" w:date="2026-10-14T16:10:54Z">
                  <w:rPr>
                    <w:ins w:id="751"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48" w:author="SUMA" w:date="2026-10-14T14:29:16Z">
                <w:pPr>
                  <w:jc w:val="center"/>
                </w:pPr>
              </w:pPrChange>
            </w:pPr>
          </w:p>
        </w:tc>
      </w:tr>
      <w:tr w14:paraId="3BCD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3"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752" w:author="SUMA" w:date="2026-10-14T14:09:43Z"/>
        </w:trPr>
        <w:tc>
          <w:tcPr>
            <w:tcW w:w="287" w:type="pct"/>
            <w:vMerge w:val="continue"/>
            <w:vAlign w:val="center"/>
            <w:tcPrChange w:id="754" w:author="SUMA" w:date="2026-10-14T14:23:08Z">
              <w:tcPr>
                <w:tcW w:w="1013" w:type="dxa"/>
                <w:gridSpan w:val="2"/>
                <w:vMerge w:val="continue"/>
                <w:vAlign w:val="center"/>
              </w:tcPr>
            </w:tcPrChange>
          </w:tcPr>
          <w:p w14:paraId="203D4632">
            <w:pPr>
              <w:numPr>
                <w:ilvl w:val="0"/>
                <w:numId w:val="0"/>
              </w:numPr>
              <w:spacing w:line="300" w:lineRule="exact"/>
              <w:ind w:firstLine="420" w:firstLineChars="200"/>
              <w:jc w:val="both"/>
              <w:rPr>
                <w:ins w:id="756" w:author="SUMA" w:date="2026-10-14T14:09:43Z"/>
                <w:rFonts w:hint="eastAsia" w:ascii="仿宋" w:hAnsi="仿宋" w:eastAsia="仿宋" w:cs="仿宋"/>
                <w:bCs/>
                <w:color w:val="auto"/>
                <w:kern w:val="2"/>
                <w:sz w:val="21"/>
                <w:szCs w:val="21"/>
                <w:highlight w:val="none"/>
                <w:vertAlign w:val="baseline"/>
                <w:lang w:val="en-US" w:eastAsia="zh-CN" w:bidi="ar-SA"/>
                <w:rPrChange w:id="757" w:author="没头脑的不高兴" w:date="2026-10-14T16:10:54Z">
                  <w:rPr>
                    <w:ins w:id="75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55" w:author="SUMA" w:date="2026-10-14T14:29:16Z">
                <w:pPr>
                  <w:jc w:val="center"/>
                </w:pPr>
              </w:pPrChange>
            </w:pPr>
          </w:p>
        </w:tc>
        <w:tc>
          <w:tcPr>
            <w:tcW w:w="314" w:type="pct"/>
            <w:vMerge w:val="continue"/>
            <w:vAlign w:val="center"/>
            <w:tcPrChange w:id="759" w:author="SUMA" w:date="2026-10-14T14:23:08Z">
              <w:tcPr>
                <w:tcW w:w="1013" w:type="dxa"/>
                <w:gridSpan w:val="2"/>
                <w:vMerge w:val="continue"/>
                <w:vAlign w:val="center"/>
              </w:tcPr>
            </w:tcPrChange>
          </w:tcPr>
          <w:p w14:paraId="4847DAA1">
            <w:pPr>
              <w:widowControl/>
              <w:numPr>
                <w:ilvl w:val="0"/>
                <w:numId w:val="0"/>
              </w:numPr>
              <w:spacing w:line="300" w:lineRule="exact"/>
              <w:ind w:firstLine="0" w:firstLineChars="0"/>
              <w:jc w:val="center"/>
              <w:rPr>
                <w:ins w:id="761" w:author="SUMA" w:date="2026-10-14T14:09:43Z"/>
                <w:rFonts w:hint="eastAsia" w:ascii="仿宋" w:hAnsi="仿宋" w:eastAsia="仿宋" w:cs="仿宋"/>
                <w:bCs/>
                <w:color w:val="auto"/>
                <w:kern w:val="2"/>
                <w:sz w:val="21"/>
                <w:szCs w:val="21"/>
                <w:highlight w:val="none"/>
                <w:u w:val="none"/>
                <w:vertAlign w:val="baseline"/>
                <w:lang w:val="en-US" w:eastAsia="zh-CN" w:bidi="ar-SA"/>
                <w:rPrChange w:id="762" w:author="没头脑的不高兴" w:date="2026-10-14T16:10:54Z">
                  <w:rPr>
                    <w:ins w:id="76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60" w:author="SUMA" w:date="2026-10-14T14:29:16Z">
                <w:pPr>
                  <w:jc w:val="center"/>
                </w:pPr>
              </w:pPrChange>
            </w:pPr>
          </w:p>
        </w:tc>
        <w:tc>
          <w:tcPr>
            <w:tcW w:w="818" w:type="pct"/>
            <w:vAlign w:val="center"/>
            <w:tcPrChange w:id="764" w:author="SUMA" w:date="2026-10-14T14:23:08Z">
              <w:tcPr>
                <w:tcW w:w="1013" w:type="dxa"/>
                <w:gridSpan w:val="2"/>
                <w:vAlign w:val="center"/>
              </w:tcPr>
            </w:tcPrChange>
          </w:tcPr>
          <w:p w14:paraId="4DD4F04F">
            <w:pPr>
              <w:keepNext w:val="0"/>
              <w:keepLines w:val="0"/>
              <w:widowControl/>
              <w:numPr>
                <w:ilvl w:val="0"/>
                <w:numId w:val="0"/>
              </w:numPr>
              <w:suppressLineNumbers w:val="0"/>
              <w:spacing w:line="300" w:lineRule="exact"/>
              <w:ind w:firstLine="0" w:firstLineChars="0"/>
              <w:jc w:val="center"/>
              <w:textAlignment w:val="auto"/>
              <w:rPr>
                <w:ins w:id="766" w:author="SUMA" w:date="2026-10-14T14:09:43Z"/>
                <w:rFonts w:hint="eastAsia" w:ascii="仿宋" w:hAnsi="仿宋" w:eastAsia="仿宋" w:cs="仿宋"/>
                <w:bCs/>
                <w:color w:val="auto"/>
                <w:kern w:val="2"/>
                <w:sz w:val="21"/>
                <w:szCs w:val="21"/>
                <w:highlight w:val="none"/>
                <w:u w:val="none"/>
                <w:vertAlign w:val="baseline"/>
                <w:lang w:val="en-US" w:eastAsia="zh-CN" w:bidi="ar-SA"/>
                <w:rPrChange w:id="767" w:author="没头脑的不高兴" w:date="2026-10-14T16:10:54Z">
                  <w:rPr>
                    <w:ins w:id="76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65" w:author="SUMA" w:date="2026-10-14T14:29:16Z">
                <w:pPr>
                  <w:keepNext w:val="0"/>
                  <w:keepLines w:val="0"/>
                  <w:widowControl/>
                  <w:suppressLineNumbers w:val="0"/>
                  <w:jc w:val="center"/>
                  <w:textAlignment w:val="center"/>
                </w:pPr>
              </w:pPrChange>
            </w:pPr>
            <w:ins w:id="76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7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现场传感器材料费</w:t>
              </w:r>
            </w:ins>
          </w:p>
        </w:tc>
        <w:tc>
          <w:tcPr>
            <w:tcW w:w="1751" w:type="pct"/>
            <w:vAlign w:val="center"/>
            <w:tcPrChange w:id="772" w:author="SUMA" w:date="2026-10-14T14:23:08Z">
              <w:tcPr>
                <w:tcW w:w="1013" w:type="dxa"/>
                <w:vAlign w:val="center"/>
              </w:tcPr>
            </w:tcPrChange>
          </w:tcPr>
          <w:p w14:paraId="07029C49">
            <w:pPr>
              <w:keepNext w:val="0"/>
              <w:keepLines w:val="0"/>
              <w:widowControl/>
              <w:numPr>
                <w:ilvl w:val="0"/>
                <w:numId w:val="0"/>
              </w:numPr>
              <w:suppressLineNumbers w:val="0"/>
              <w:spacing w:line="300" w:lineRule="exact"/>
              <w:ind w:firstLine="0" w:firstLineChars="0"/>
              <w:jc w:val="both"/>
              <w:textAlignment w:val="auto"/>
              <w:rPr>
                <w:ins w:id="774" w:author="SUMA" w:date="2026-10-14T14:09:43Z"/>
                <w:rFonts w:hint="eastAsia" w:ascii="仿宋" w:hAnsi="仿宋" w:eastAsia="仿宋" w:cs="仿宋"/>
                <w:bCs/>
                <w:color w:val="auto"/>
                <w:kern w:val="2"/>
                <w:sz w:val="21"/>
                <w:szCs w:val="21"/>
                <w:highlight w:val="none"/>
                <w:vertAlign w:val="baseline"/>
                <w:lang w:val="en-US" w:eastAsia="zh-CN" w:bidi="ar-SA"/>
                <w:rPrChange w:id="775" w:author="没头脑的不高兴" w:date="2026-10-14T16:10:54Z">
                  <w:rPr>
                    <w:ins w:id="77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73" w:author="SUMA" w:date="2026-10-14T14:29:16Z">
                <w:pPr>
                  <w:keepNext w:val="0"/>
                  <w:keepLines w:val="0"/>
                  <w:widowControl/>
                  <w:suppressLineNumbers w:val="0"/>
                  <w:jc w:val="left"/>
                  <w:textAlignment w:val="center"/>
                </w:pPr>
              </w:pPrChange>
            </w:pPr>
            <w:ins w:id="77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7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压力变送器、温度变送器、液位变送器，详见电控系统改造报价</w:t>
              </w:r>
            </w:ins>
          </w:p>
        </w:tc>
        <w:tc>
          <w:tcPr>
            <w:tcW w:w="388" w:type="pct"/>
            <w:vAlign w:val="center"/>
            <w:tcPrChange w:id="780" w:author="SUMA" w:date="2026-10-14T14:23:08Z">
              <w:tcPr>
                <w:tcW w:w="1013" w:type="dxa"/>
                <w:vAlign w:val="center"/>
              </w:tcPr>
            </w:tcPrChange>
          </w:tcPr>
          <w:p w14:paraId="47F00A81">
            <w:pPr>
              <w:keepNext w:val="0"/>
              <w:keepLines w:val="0"/>
              <w:widowControl/>
              <w:numPr>
                <w:ilvl w:val="0"/>
                <w:numId w:val="0"/>
              </w:numPr>
              <w:suppressLineNumbers w:val="0"/>
              <w:spacing w:line="300" w:lineRule="exact"/>
              <w:ind w:firstLine="0" w:firstLineChars="0"/>
              <w:jc w:val="center"/>
              <w:textAlignment w:val="auto"/>
              <w:rPr>
                <w:ins w:id="782" w:author="SUMA" w:date="2026-10-14T14:09:43Z"/>
                <w:rFonts w:hint="eastAsia" w:ascii="仿宋" w:hAnsi="仿宋" w:eastAsia="仿宋" w:cs="仿宋"/>
                <w:bCs/>
                <w:color w:val="auto"/>
                <w:kern w:val="2"/>
                <w:sz w:val="21"/>
                <w:szCs w:val="21"/>
                <w:highlight w:val="none"/>
                <w:u w:val="none"/>
                <w:vertAlign w:val="baseline"/>
                <w:lang w:val="en-US" w:eastAsia="zh-CN" w:bidi="ar-SA"/>
                <w:rPrChange w:id="783" w:author="没头脑的不高兴" w:date="2026-10-14T16:10:54Z">
                  <w:rPr>
                    <w:ins w:id="78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81" w:author="SUMA" w:date="2026-10-14T14:29:16Z">
                <w:pPr>
                  <w:keepNext w:val="0"/>
                  <w:keepLines w:val="0"/>
                  <w:widowControl/>
                  <w:suppressLineNumbers w:val="0"/>
                  <w:jc w:val="center"/>
                  <w:textAlignment w:val="center"/>
                </w:pPr>
              </w:pPrChange>
            </w:pPr>
            <w:ins w:id="78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8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294" w:type="pct"/>
            <w:vAlign w:val="center"/>
            <w:tcPrChange w:id="788" w:author="SUMA" w:date="2026-10-14T14:23:08Z">
              <w:tcPr>
                <w:tcW w:w="1013" w:type="dxa"/>
                <w:gridSpan w:val="2"/>
                <w:vAlign w:val="center"/>
              </w:tcPr>
            </w:tcPrChange>
          </w:tcPr>
          <w:p w14:paraId="43CA8D0D">
            <w:pPr>
              <w:keepNext w:val="0"/>
              <w:keepLines w:val="0"/>
              <w:widowControl/>
              <w:numPr>
                <w:ilvl w:val="0"/>
                <w:numId w:val="0"/>
              </w:numPr>
              <w:suppressLineNumbers w:val="0"/>
              <w:spacing w:line="300" w:lineRule="exact"/>
              <w:ind w:firstLine="0" w:firstLineChars="0"/>
              <w:jc w:val="center"/>
              <w:textAlignment w:val="auto"/>
              <w:rPr>
                <w:ins w:id="790" w:author="SUMA" w:date="2026-10-14T14:09:43Z"/>
                <w:rFonts w:hint="eastAsia" w:ascii="仿宋" w:hAnsi="仿宋" w:eastAsia="仿宋" w:cs="仿宋"/>
                <w:bCs/>
                <w:color w:val="auto"/>
                <w:kern w:val="2"/>
                <w:sz w:val="21"/>
                <w:szCs w:val="21"/>
                <w:highlight w:val="none"/>
                <w:u w:val="none"/>
                <w:vertAlign w:val="baseline"/>
                <w:lang w:val="en-US" w:eastAsia="zh-CN" w:bidi="ar-SA"/>
                <w:rPrChange w:id="791" w:author="没头脑的不高兴" w:date="2026-10-14T16:10:54Z">
                  <w:rPr>
                    <w:ins w:id="79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89" w:author="SUMA" w:date="2026-10-14T14:29:16Z">
                <w:pPr>
                  <w:keepNext w:val="0"/>
                  <w:keepLines w:val="0"/>
                  <w:widowControl/>
                  <w:suppressLineNumbers w:val="0"/>
                  <w:jc w:val="center"/>
                  <w:textAlignment w:val="center"/>
                </w:pPr>
              </w:pPrChange>
            </w:pPr>
            <w:ins w:id="79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79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796" w:author="SUMA" w:date="2026-10-14T14:23:08Z">
              <w:tcPr>
                <w:tcW w:w="1013" w:type="dxa"/>
                <w:vAlign w:val="center"/>
              </w:tcPr>
            </w:tcPrChange>
          </w:tcPr>
          <w:p w14:paraId="5C7F10DD">
            <w:pPr>
              <w:keepNext w:val="0"/>
              <w:keepLines w:val="0"/>
              <w:widowControl/>
              <w:numPr>
                <w:ilvl w:val="0"/>
                <w:numId w:val="0"/>
              </w:numPr>
              <w:suppressLineNumbers w:val="0"/>
              <w:spacing w:line="300" w:lineRule="exact"/>
              <w:ind w:firstLine="0" w:firstLineChars="0"/>
              <w:jc w:val="center"/>
              <w:textAlignment w:val="auto"/>
              <w:rPr>
                <w:ins w:id="798" w:author="SUMA" w:date="2026-10-14T14:09:43Z"/>
                <w:rFonts w:hint="eastAsia" w:ascii="仿宋" w:hAnsi="仿宋" w:eastAsia="仿宋" w:cs="仿宋"/>
                <w:bCs/>
                <w:color w:val="auto"/>
                <w:kern w:val="2"/>
                <w:sz w:val="21"/>
                <w:szCs w:val="21"/>
                <w:highlight w:val="none"/>
                <w:u w:val="none"/>
                <w:vertAlign w:val="baseline"/>
                <w:lang w:val="en-US" w:eastAsia="zh-CN" w:bidi="ar-SA"/>
                <w:rPrChange w:id="799" w:author="没头脑的不高兴" w:date="2026-10-14T16:10:54Z">
                  <w:rPr>
                    <w:ins w:id="80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797" w:author="SUMA" w:date="2026-10-14T14:29:16Z">
                <w:pPr>
                  <w:keepNext w:val="0"/>
                  <w:keepLines w:val="0"/>
                  <w:widowControl/>
                  <w:suppressLineNumbers w:val="0"/>
                  <w:jc w:val="center"/>
                  <w:textAlignment w:val="center"/>
                </w:pPr>
              </w:pPrChange>
            </w:pPr>
            <w:ins w:id="80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0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6560</w:t>
              </w:r>
            </w:ins>
          </w:p>
        </w:tc>
        <w:tc>
          <w:tcPr>
            <w:tcW w:w="368" w:type="pct"/>
            <w:vAlign w:val="center"/>
            <w:tcPrChange w:id="804" w:author="SUMA" w:date="2026-10-14T14:23:08Z">
              <w:tcPr>
                <w:tcW w:w="1013" w:type="dxa"/>
                <w:vAlign w:val="center"/>
              </w:tcPr>
            </w:tcPrChange>
          </w:tcPr>
          <w:p w14:paraId="0DECE164">
            <w:pPr>
              <w:keepNext w:val="0"/>
              <w:keepLines w:val="0"/>
              <w:widowControl/>
              <w:numPr>
                <w:ilvl w:val="0"/>
                <w:numId w:val="0"/>
              </w:numPr>
              <w:suppressLineNumbers w:val="0"/>
              <w:spacing w:line="300" w:lineRule="exact"/>
              <w:ind w:firstLine="0" w:firstLineChars="0"/>
              <w:jc w:val="center"/>
              <w:textAlignment w:val="auto"/>
              <w:rPr>
                <w:ins w:id="806" w:author="SUMA" w:date="2026-10-14T14:09:43Z"/>
                <w:rFonts w:hint="eastAsia" w:ascii="仿宋" w:hAnsi="仿宋" w:eastAsia="仿宋" w:cs="仿宋"/>
                <w:bCs/>
                <w:color w:val="auto"/>
                <w:kern w:val="2"/>
                <w:sz w:val="21"/>
                <w:szCs w:val="21"/>
                <w:highlight w:val="none"/>
                <w:u w:val="none"/>
                <w:vertAlign w:val="baseline"/>
                <w:lang w:val="en-US" w:eastAsia="zh-CN" w:bidi="ar-SA"/>
                <w:rPrChange w:id="807" w:author="没头脑的不高兴" w:date="2026-10-14T16:10:54Z">
                  <w:rPr>
                    <w:ins w:id="80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805" w:author="SUMA" w:date="2026-10-14T14:29:16Z">
                <w:pPr>
                  <w:keepNext w:val="0"/>
                  <w:keepLines w:val="0"/>
                  <w:widowControl/>
                  <w:suppressLineNumbers w:val="0"/>
                  <w:jc w:val="center"/>
                  <w:textAlignment w:val="center"/>
                </w:pPr>
              </w:pPrChange>
            </w:pPr>
            <w:ins w:id="80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1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6560</w:t>
              </w:r>
            </w:ins>
          </w:p>
        </w:tc>
        <w:tc>
          <w:tcPr>
            <w:tcW w:w="388" w:type="pct"/>
            <w:vMerge w:val="continue"/>
            <w:vAlign w:val="center"/>
            <w:tcPrChange w:id="812" w:author="SUMA" w:date="2026-10-14T14:23:08Z">
              <w:tcPr>
                <w:tcW w:w="1013" w:type="dxa"/>
                <w:vMerge w:val="continue"/>
                <w:vAlign w:val="center"/>
              </w:tcPr>
            </w:tcPrChange>
          </w:tcPr>
          <w:p w14:paraId="26BAB135">
            <w:pPr>
              <w:widowControl/>
              <w:numPr>
                <w:ilvl w:val="0"/>
                <w:numId w:val="0"/>
              </w:numPr>
              <w:spacing w:line="300" w:lineRule="exact"/>
              <w:ind w:firstLine="0" w:firstLineChars="0"/>
              <w:jc w:val="center"/>
              <w:rPr>
                <w:ins w:id="814" w:author="SUMA" w:date="2026-10-14T14:09:43Z"/>
                <w:rFonts w:hint="eastAsia" w:ascii="仿宋" w:hAnsi="仿宋" w:eastAsia="仿宋" w:cs="仿宋"/>
                <w:bCs/>
                <w:color w:val="auto"/>
                <w:kern w:val="2"/>
                <w:sz w:val="21"/>
                <w:szCs w:val="21"/>
                <w:highlight w:val="none"/>
                <w:u w:val="none"/>
                <w:vertAlign w:val="baseline"/>
                <w:lang w:val="en-US" w:eastAsia="zh-CN" w:bidi="ar-SA"/>
                <w:rPrChange w:id="815" w:author="没头脑的不高兴" w:date="2026-10-14T16:10:54Z">
                  <w:rPr>
                    <w:ins w:id="81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813" w:author="SUMA" w:date="2026-10-14T14:29:16Z">
                <w:pPr>
                  <w:jc w:val="center"/>
                </w:pPr>
              </w:pPrChange>
            </w:pPr>
          </w:p>
        </w:tc>
      </w:tr>
      <w:tr w14:paraId="52E5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8"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817" w:author="SUMA" w:date="2026-10-14T14:09:53Z"/>
        </w:trPr>
        <w:tc>
          <w:tcPr>
            <w:tcW w:w="287" w:type="pct"/>
            <w:vMerge w:val="restart"/>
            <w:vAlign w:val="center"/>
            <w:tcPrChange w:id="819" w:author="SUMA" w:date="2026-10-14T14:23:08Z">
              <w:tcPr>
                <w:tcW w:w="1013" w:type="dxa"/>
                <w:gridSpan w:val="2"/>
                <w:vMerge w:val="restart"/>
                <w:vAlign w:val="center"/>
              </w:tcPr>
            </w:tcPrChange>
          </w:tcPr>
          <w:p w14:paraId="615DC360">
            <w:pPr>
              <w:keepNext w:val="0"/>
              <w:keepLines w:val="0"/>
              <w:widowControl/>
              <w:numPr>
                <w:ilvl w:val="0"/>
                <w:numId w:val="0"/>
              </w:numPr>
              <w:suppressLineNumbers w:val="0"/>
              <w:spacing w:line="300" w:lineRule="exact"/>
              <w:ind w:firstLine="0" w:firstLineChars="0"/>
              <w:jc w:val="center"/>
              <w:textAlignment w:val="auto"/>
              <w:rPr>
                <w:ins w:id="821" w:author="SUMA" w:date="2026-10-14T14:09:53Z"/>
                <w:rFonts w:hint="eastAsia" w:ascii="仿宋" w:hAnsi="仿宋" w:eastAsia="仿宋" w:cs="仿宋"/>
                <w:bCs/>
                <w:color w:val="auto"/>
                <w:kern w:val="2"/>
                <w:sz w:val="21"/>
                <w:szCs w:val="21"/>
                <w:highlight w:val="none"/>
                <w:vertAlign w:val="baseline"/>
                <w:lang w:val="en-US" w:eastAsia="zh-CN" w:bidi="ar-SA"/>
                <w:rPrChange w:id="822" w:author="没头脑的不高兴" w:date="2026-10-14T16:10:54Z">
                  <w:rPr>
                    <w:ins w:id="823"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20" w:author="SUMA" w:date="2026-10-14T14:29:16Z">
                <w:pPr>
                  <w:keepNext w:val="0"/>
                  <w:keepLines w:val="0"/>
                  <w:widowControl/>
                  <w:suppressLineNumbers w:val="0"/>
                  <w:jc w:val="center"/>
                  <w:textAlignment w:val="center"/>
                </w:pPr>
              </w:pPrChange>
            </w:pPr>
            <w:ins w:id="82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2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w:t>
              </w:r>
            </w:ins>
          </w:p>
        </w:tc>
        <w:tc>
          <w:tcPr>
            <w:tcW w:w="314" w:type="pct"/>
            <w:vMerge w:val="restart"/>
            <w:vAlign w:val="center"/>
            <w:tcPrChange w:id="827" w:author="SUMA" w:date="2026-10-14T14:23:08Z">
              <w:tcPr>
                <w:tcW w:w="1013" w:type="dxa"/>
                <w:gridSpan w:val="2"/>
                <w:vMerge w:val="restart"/>
                <w:vAlign w:val="center"/>
              </w:tcPr>
            </w:tcPrChange>
          </w:tcPr>
          <w:p w14:paraId="3869DD4F">
            <w:pPr>
              <w:keepNext w:val="0"/>
              <w:keepLines w:val="0"/>
              <w:widowControl/>
              <w:numPr>
                <w:ilvl w:val="0"/>
                <w:numId w:val="0"/>
              </w:numPr>
              <w:suppressLineNumbers w:val="0"/>
              <w:spacing w:line="300" w:lineRule="exact"/>
              <w:ind w:firstLine="0" w:firstLineChars="0"/>
              <w:jc w:val="center"/>
              <w:textAlignment w:val="auto"/>
              <w:rPr>
                <w:ins w:id="829" w:author="SUMA" w:date="2026-10-14T14:09:53Z"/>
                <w:rFonts w:hint="eastAsia" w:ascii="仿宋" w:hAnsi="仿宋" w:eastAsia="仿宋" w:cs="仿宋"/>
                <w:bCs/>
                <w:color w:val="auto"/>
                <w:kern w:val="2"/>
                <w:sz w:val="21"/>
                <w:szCs w:val="21"/>
                <w:highlight w:val="none"/>
                <w:u w:val="none"/>
                <w:vertAlign w:val="baseline"/>
                <w:lang w:val="en-US" w:eastAsia="zh-CN" w:bidi="ar-SA"/>
                <w:rPrChange w:id="830" w:author="没头脑的不高兴" w:date="2026-10-14T16:10:54Z">
                  <w:rPr>
                    <w:ins w:id="831"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28" w:author="SUMA" w:date="2026-10-14T14:29:16Z">
                <w:pPr>
                  <w:keepNext w:val="0"/>
                  <w:keepLines w:val="0"/>
                  <w:widowControl/>
                  <w:suppressLineNumbers w:val="0"/>
                  <w:jc w:val="center"/>
                  <w:textAlignment w:val="center"/>
                </w:pPr>
              </w:pPrChange>
            </w:pPr>
            <w:ins w:id="832"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3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人工费</w:t>
              </w:r>
            </w:ins>
          </w:p>
        </w:tc>
        <w:tc>
          <w:tcPr>
            <w:tcW w:w="818" w:type="pct"/>
            <w:vAlign w:val="center"/>
            <w:tcPrChange w:id="835" w:author="SUMA" w:date="2026-10-14T14:23:08Z">
              <w:tcPr>
                <w:tcW w:w="1013" w:type="dxa"/>
                <w:gridSpan w:val="2"/>
                <w:vAlign w:val="center"/>
              </w:tcPr>
            </w:tcPrChange>
          </w:tcPr>
          <w:p w14:paraId="381AFC2A">
            <w:pPr>
              <w:keepNext w:val="0"/>
              <w:keepLines w:val="0"/>
              <w:widowControl/>
              <w:numPr>
                <w:ilvl w:val="0"/>
                <w:numId w:val="0"/>
              </w:numPr>
              <w:suppressLineNumbers w:val="0"/>
              <w:spacing w:line="300" w:lineRule="exact"/>
              <w:ind w:firstLine="0" w:firstLineChars="0"/>
              <w:jc w:val="center"/>
              <w:textAlignment w:val="auto"/>
              <w:rPr>
                <w:ins w:id="837" w:author="SUMA" w:date="2026-10-14T14:09:53Z"/>
                <w:rFonts w:hint="eastAsia" w:ascii="仿宋" w:hAnsi="仿宋" w:eastAsia="仿宋" w:cs="仿宋"/>
                <w:bCs/>
                <w:color w:val="auto"/>
                <w:kern w:val="2"/>
                <w:sz w:val="21"/>
                <w:szCs w:val="21"/>
                <w:highlight w:val="none"/>
                <w:u w:val="none"/>
                <w:vertAlign w:val="baseline"/>
                <w:lang w:val="en-US" w:eastAsia="zh-CN" w:bidi="ar-SA"/>
                <w:rPrChange w:id="838" w:author="没头脑的不高兴" w:date="2026-10-14T16:10:54Z">
                  <w:rPr>
                    <w:ins w:id="839"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36" w:author="SUMA" w:date="2026-10-14T14:29:16Z">
                <w:pPr>
                  <w:keepNext w:val="0"/>
                  <w:keepLines w:val="0"/>
                  <w:widowControl/>
                  <w:suppressLineNumbers w:val="0"/>
                  <w:jc w:val="center"/>
                  <w:textAlignment w:val="center"/>
                </w:pPr>
              </w:pPrChange>
            </w:pPr>
            <w:ins w:id="840"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4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补水泵更换安装</w:t>
              </w:r>
            </w:ins>
          </w:p>
        </w:tc>
        <w:tc>
          <w:tcPr>
            <w:tcW w:w="1751" w:type="pct"/>
            <w:vAlign w:val="center"/>
            <w:tcPrChange w:id="843" w:author="SUMA" w:date="2026-10-14T14:23:08Z">
              <w:tcPr>
                <w:tcW w:w="1013" w:type="dxa"/>
                <w:vAlign w:val="center"/>
              </w:tcPr>
            </w:tcPrChange>
          </w:tcPr>
          <w:p w14:paraId="7BA7A142">
            <w:pPr>
              <w:keepNext w:val="0"/>
              <w:keepLines w:val="0"/>
              <w:widowControl/>
              <w:numPr>
                <w:ilvl w:val="0"/>
                <w:numId w:val="0"/>
              </w:numPr>
              <w:suppressLineNumbers w:val="0"/>
              <w:spacing w:line="300" w:lineRule="exact"/>
              <w:ind w:firstLine="0" w:firstLineChars="0"/>
              <w:jc w:val="both"/>
              <w:textAlignment w:val="auto"/>
              <w:rPr>
                <w:ins w:id="845" w:author="SUMA" w:date="2026-10-14T14:09:53Z"/>
                <w:rFonts w:hint="eastAsia" w:ascii="仿宋" w:hAnsi="仿宋" w:eastAsia="仿宋" w:cs="仿宋"/>
                <w:bCs/>
                <w:color w:val="auto"/>
                <w:kern w:val="2"/>
                <w:sz w:val="21"/>
                <w:szCs w:val="21"/>
                <w:highlight w:val="none"/>
                <w:vertAlign w:val="baseline"/>
                <w:lang w:val="en-US" w:eastAsia="zh-CN" w:bidi="ar-SA"/>
                <w:rPrChange w:id="846" w:author="没头脑的不高兴" w:date="2026-10-14T16:10:54Z">
                  <w:rPr>
                    <w:ins w:id="847"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44" w:author="SUMA" w:date="2026-10-14T14:29:16Z">
                <w:pPr>
                  <w:keepNext w:val="0"/>
                  <w:keepLines w:val="0"/>
                  <w:widowControl/>
                  <w:suppressLineNumbers w:val="0"/>
                  <w:jc w:val="left"/>
                  <w:textAlignment w:val="center"/>
                </w:pPr>
              </w:pPrChange>
            </w:pPr>
            <w:ins w:id="848"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4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拆除原补水泵2台，安装行补水泵2台</w:t>
              </w:r>
            </w:ins>
          </w:p>
        </w:tc>
        <w:tc>
          <w:tcPr>
            <w:tcW w:w="388" w:type="pct"/>
            <w:vAlign w:val="center"/>
            <w:tcPrChange w:id="851" w:author="SUMA" w:date="2026-10-14T14:23:08Z">
              <w:tcPr>
                <w:tcW w:w="1013" w:type="dxa"/>
                <w:vAlign w:val="center"/>
              </w:tcPr>
            </w:tcPrChange>
          </w:tcPr>
          <w:p w14:paraId="49408DD2">
            <w:pPr>
              <w:keepNext w:val="0"/>
              <w:keepLines w:val="0"/>
              <w:widowControl/>
              <w:numPr>
                <w:ilvl w:val="0"/>
                <w:numId w:val="0"/>
              </w:numPr>
              <w:suppressLineNumbers w:val="0"/>
              <w:spacing w:line="300" w:lineRule="exact"/>
              <w:ind w:firstLine="0" w:firstLineChars="0"/>
              <w:jc w:val="center"/>
              <w:textAlignment w:val="auto"/>
              <w:rPr>
                <w:ins w:id="853" w:author="SUMA" w:date="2026-10-14T14:09:53Z"/>
                <w:rFonts w:hint="eastAsia" w:ascii="仿宋" w:hAnsi="仿宋" w:eastAsia="仿宋" w:cs="仿宋"/>
                <w:bCs/>
                <w:color w:val="auto"/>
                <w:kern w:val="2"/>
                <w:sz w:val="21"/>
                <w:szCs w:val="21"/>
                <w:highlight w:val="none"/>
                <w:u w:val="none"/>
                <w:vertAlign w:val="baseline"/>
                <w:lang w:val="en-US" w:eastAsia="zh-CN" w:bidi="ar-SA"/>
                <w:rPrChange w:id="854" w:author="没头脑的不高兴" w:date="2026-10-14T16:10:54Z">
                  <w:rPr>
                    <w:ins w:id="855"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52" w:author="SUMA" w:date="2026-10-14T14:29:16Z">
                <w:pPr>
                  <w:keepNext w:val="0"/>
                  <w:keepLines w:val="0"/>
                  <w:widowControl/>
                  <w:suppressLineNumbers w:val="0"/>
                  <w:jc w:val="center"/>
                  <w:textAlignment w:val="center"/>
                </w:pPr>
              </w:pPrChange>
            </w:pPr>
            <w:ins w:id="856"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5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294" w:type="pct"/>
            <w:vAlign w:val="center"/>
            <w:tcPrChange w:id="859" w:author="SUMA" w:date="2026-10-14T14:23:08Z">
              <w:tcPr>
                <w:tcW w:w="1013" w:type="dxa"/>
                <w:gridSpan w:val="2"/>
                <w:vAlign w:val="center"/>
              </w:tcPr>
            </w:tcPrChange>
          </w:tcPr>
          <w:p w14:paraId="203FDA7F">
            <w:pPr>
              <w:keepNext w:val="0"/>
              <w:keepLines w:val="0"/>
              <w:widowControl/>
              <w:numPr>
                <w:ilvl w:val="0"/>
                <w:numId w:val="0"/>
              </w:numPr>
              <w:suppressLineNumbers w:val="0"/>
              <w:spacing w:line="300" w:lineRule="exact"/>
              <w:ind w:firstLine="0" w:firstLineChars="0"/>
              <w:jc w:val="center"/>
              <w:textAlignment w:val="auto"/>
              <w:rPr>
                <w:ins w:id="861" w:author="SUMA" w:date="2026-10-14T14:09:53Z"/>
                <w:rFonts w:hint="eastAsia" w:ascii="仿宋" w:hAnsi="仿宋" w:eastAsia="仿宋" w:cs="仿宋"/>
                <w:bCs/>
                <w:color w:val="auto"/>
                <w:kern w:val="2"/>
                <w:sz w:val="21"/>
                <w:szCs w:val="21"/>
                <w:highlight w:val="none"/>
                <w:u w:val="none"/>
                <w:vertAlign w:val="baseline"/>
                <w:lang w:val="en-US" w:eastAsia="zh-CN" w:bidi="ar-SA"/>
                <w:rPrChange w:id="862" w:author="没头脑的不高兴" w:date="2026-10-14T16:10:54Z">
                  <w:rPr>
                    <w:ins w:id="863"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60" w:author="SUMA" w:date="2026-10-14T14:29:16Z">
                <w:pPr>
                  <w:keepNext w:val="0"/>
                  <w:keepLines w:val="0"/>
                  <w:widowControl/>
                  <w:suppressLineNumbers w:val="0"/>
                  <w:jc w:val="center"/>
                  <w:textAlignment w:val="center"/>
                </w:pPr>
              </w:pPrChange>
            </w:pPr>
            <w:ins w:id="86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6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w:t>
              </w:r>
            </w:ins>
          </w:p>
        </w:tc>
        <w:tc>
          <w:tcPr>
            <w:tcW w:w="388" w:type="pct"/>
            <w:vAlign w:val="center"/>
            <w:tcPrChange w:id="867" w:author="SUMA" w:date="2026-10-14T14:23:08Z">
              <w:tcPr>
                <w:tcW w:w="1013" w:type="dxa"/>
                <w:vAlign w:val="center"/>
              </w:tcPr>
            </w:tcPrChange>
          </w:tcPr>
          <w:p w14:paraId="5C754F73">
            <w:pPr>
              <w:keepNext w:val="0"/>
              <w:keepLines w:val="0"/>
              <w:widowControl/>
              <w:numPr>
                <w:ilvl w:val="0"/>
                <w:numId w:val="0"/>
              </w:numPr>
              <w:suppressLineNumbers w:val="0"/>
              <w:spacing w:line="300" w:lineRule="exact"/>
              <w:ind w:firstLine="0" w:firstLineChars="0"/>
              <w:jc w:val="center"/>
              <w:textAlignment w:val="auto"/>
              <w:rPr>
                <w:ins w:id="869" w:author="SUMA" w:date="2026-10-14T14:09:53Z"/>
                <w:rFonts w:hint="eastAsia" w:ascii="仿宋" w:hAnsi="仿宋" w:eastAsia="仿宋" w:cs="仿宋"/>
                <w:bCs/>
                <w:color w:val="auto"/>
                <w:kern w:val="2"/>
                <w:sz w:val="21"/>
                <w:szCs w:val="21"/>
                <w:highlight w:val="none"/>
                <w:u w:val="none"/>
                <w:vertAlign w:val="baseline"/>
                <w:lang w:val="en-US" w:eastAsia="zh-CN" w:bidi="ar-SA"/>
                <w:rPrChange w:id="870" w:author="没头脑的不高兴" w:date="2026-10-14T16:10:54Z">
                  <w:rPr>
                    <w:ins w:id="871"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68" w:author="SUMA" w:date="2026-10-14T14:29:16Z">
                <w:pPr>
                  <w:keepNext w:val="0"/>
                  <w:keepLines w:val="0"/>
                  <w:widowControl/>
                  <w:suppressLineNumbers w:val="0"/>
                  <w:jc w:val="center"/>
                  <w:textAlignment w:val="center"/>
                </w:pPr>
              </w:pPrChange>
            </w:pPr>
            <w:ins w:id="872"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7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900</w:t>
              </w:r>
            </w:ins>
          </w:p>
        </w:tc>
        <w:tc>
          <w:tcPr>
            <w:tcW w:w="368" w:type="pct"/>
            <w:vAlign w:val="center"/>
            <w:tcPrChange w:id="875" w:author="SUMA" w:date="2026-10-14T14:23:08Z">
              <w:tcPr>
                <w:tcW w:w="1013" w:type="dxa"/>
                <w:vAlign w:val="center"/>
              </w:tcPr>
            </w:tcPrChange>
          </w:tcPr>
          <w:p w14:paraId="3B27755A">
            <w:pPr>
              <w:keepNext w:val="0"/>
              <w:keepLines w:val="0"/>
              <w:widowControl/>
              <w:numPr>
                <w:ilvl w:val="0"/>
                <w:numId w:val="0"/>
              </w:numPr>
              <w:suppressLineNumbers w:val="0"/>
              <w:spacing w:line="300" w:lineRule="exact"/>
              <w:ind w:firstLine="0" w:firstLineChars="0"/>
              <w:jc w:val="center"/>
              <w:textAlignment w:val="auto"/>
              <w:rPr>
                <w:ins w:id="877" w:author="SUMA" w:date="2026-10-14T14:09:53Z"/>
                <w:rFonts w:hint="eastAsia" w:ascii="仿宋" w:hAnsi="仿宋" w:eastAsia="仿宋" w:cs="仿宋"/>
                <w:bCs/>
                <w:color w:val="auto"/>
                <w:kern w:val="2"/>
                <w:sz w:val="21"/>
                <w:szCs w:val="21"/>
                <w:highlight w:val="none"/>
                <w:u w:val="none"/>
                <w:vertAlign w:val="baseline"/>
                <w:lang w:val="en-US" w:eastAsia="zh-CN" w:bidi="ar-SA"/>
                <w:rPrChange w:id="878" w:author="没头脑的不高兴" w:date="2026-10-14T16:10:54Z">
                  <w:rPr>
                    <w:ins w:id="879"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76" w:author="SUMA" w:date="2026-10-14T14:29:16Z">
                <w:pPr>
                  <w:keepNext w:val="0"/>
                  <w:keepLines w:val="0"/>
                  <w:widowControl/>
                  <w:suppressLineNumbers w:val="0"/>
                  <w:jc w:val="center"/>
                  <w:textAlignment w:val="center"/>
                </w:pPr>
              </w:pPrChange>
            </w:pPr>
            <w:ins w:id="880"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88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1800</w:t>
              </w:r>
            </w:ins>
          </w:p>
        </w:tc>
        <w:tc>
          <w:tcPr>
            <w:tcW w:w="388" w:type="pct"/>
            <w:vAlign w:val="center"/>
            <w:tcPrChange w:id="883" w:author="SUMA" w:date="2026-10-14T14:23:08Z">
              <w:tcPr>
                <w:tcW w:w="1013" w:type="dxa"/>
                <w:vAlign w:val="center"/>
              </w:tcPr>
            </w:tcPrChange>
          </w:tcPr>
          <w:p w14:paraId="3401657F">
            <w:pPr>
              <w:widowControl/>
              <w:numPr>
                <w:ilvl w:val="0"/>
                <w:numId w:val="0"/>
              </w:numPr>
              <w:spacing w:line="300" w:lineRule="exact"/>
              <w:ind w:firstLine="0" w:firstLineChars="0"/>
              <w:jc w:val="center"/>
              <w:rPr>
                <w:ins w:id="885" w:author="SUMA" w:date="2026-10-14T14:09:53Z"/>
                <w:rFonts w:hint="eastAsia" w:ascii="仿宋" w:hAnsi="仿宋" w:eastAsia="仿宋" w:cs="仿宋"/>
                <w:bCs/>
                <w:color w:val="auto"/>
                <w:kern w:val="2"/>
                <w:sz w:val="21"/>
                <w:szCs w:val="21"/>
                <w:highlight w:val="none"/>
                <w:u w:val="none"/>
                <w:vertAlign w:val="baseline"/>
                <w:lang w:val="en-US" w:eastAsia="zh-CN" w:bidi="ar-SA"/>
                <w:rPrChange w:id="886" w:author="没头脑的不高兴" w:date="2026-10-14T16:10:54Z">
                  <w:rPr>
                    <w:ins w:id="887"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84" w:author="SUMA" w:date="2026-10-14T14:29:16Z">
                <w:pPr/>
              </w:pPrChange>
            </w:pPr>
          </w:p>
        </w:tc>
      </w:tr>
      <w:tr w14:paraId="474A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9"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888" w:author="SUMA" w:date="2026-10-14T14:09:53Z"/>
        </w:trPr>
        <w:tc>
          <w:tcPr>
            <w:tcW w:w="287" w:type="pct"/>
            <w:vMerge w:val="continue"/>
            <w:vAlign w:val="center"/>
            <w:tcPrChange w:id="890" w:author="SUMA" w:date="2026-10-14T14:23:08Z">
              <w:tcPr>
                <w:tcW w:w="1013" w:type="dxa"/>
                <w:gridSpan w:val="2"/>
                <w:vMerge w:val="continue"/>
                <w:vAlign w:val="center"/>
              </w:tcPr>
            </w:tcPrChange>
          </w:tcPr>
          <w:p w14:paraId="7743D537">
            <w:pPr>
              <w:numPr>
                <w:ilvl w:val="0"/>
                <w:numId w:val="0"/>
              </w:numPr>
              <w:spacing w:line="300" w:lineRule="exact"/>
              <w:ind w:firstLine="420" w:firstLineChars="200"/>
              <w:jc w:val="both"/>
              <w:rPr>
                <w:ins w:id="892" w:author="SUMA" w:date="2026-10-14T14:09:53Z"/>
                <w:rFonts w:hint="eastAsia" w:ascii="仿宋" w:hAnsi="仿宋" w:eastAsia="仿宋" w:cs="仿宋"/>
                <w:bCs/>
                <w:color w:val="auto"/>
                <w:kern w:val="2"/>
                <w:sz w:val="21"/>
                <w:szCs w:val="21"/>
                <w:highlight w:val="none"/>
                <w:vertAlign w:val="baseline"/>
                <w:lang w:val="en-US" w:eastAsia="zh-CN" w:bidi="ar-SA"/>
                <w:rPrChange w:id="893" w:author="没头脑的不高兴" w:date="2026-10-14T16:10:54Z">
                  <w:rPr>
                    <w:ins w:id="894"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91" w:author="SUMA" w:date="2026-10-14T14:29:16Z">
                <w:pPr>
                  <w:jc w:val="center"/>
                </w:pPr>
              </w:pPrChange>
            </w:pPr>
          </w:p>
        </w:tc>
        <w:tc>
          <w:tcPr>
            <w:tcW w:w="314" w:type="pct"/>
            <w:vMerge w:val="continue"/>
            <w:vAlign w:val="center"/>
            <w:tcPrChange w:id="895" w:author="SUMA" w:date="2026-10-14T14:23:08Z">
              <w:tcPr>
                <w:tcW w:w="1013" w:type="dxa"/>
                <w:gridSpan w:val="2"/>
                <w:vMerge w:val="continue"/>
                <w:vAlign w:val="center"/>
              </w:tcPr>
            </w:tcPrChange>
          </w:tcPr>
          <w:p w14:paraId="3958C7AD">
            <w:pPr>
              <w:widowControl/>
              <w:numPr>
                <w:ilvl w:val="0"/>
                <w:numId w:val="0"/>
              </w:numPr>
              <w:spacing w:line="300" w:lineRule="exact"/>
              <w:ind w:firstLine="0" w:firstLineChars="0"/>
              <w:jc w:val="center"/>
              <w:rPr>
                <w:ins w:id="897" w:author="SUMA" w:date="2026-10-14T14:09:53Z"/>
                <w:rFonts w:hint="eastAsia" w:ascii="仿宋" w:hAnsi="仿宋" w:eastAsia="仿宋" w:cs="仿宋"/>
                <w:bCs/>
                <w:color w:val="auto"/>
                <w:kern w:val="2"/>
                <w:sz w:val="21"/>
                <w:szCs w:val="21"/>
                <w:highlight w:val="none"/>
                <w:u w:val="none"/>
                <w:vertAlign w:val="baseline"/>
                <w:lang w:val="en-US" w:eastAsia="zh-CN" w:bidi="ar-SA"/>
                <w:rPrChange w:id="898" w:author="没头脑的不高兴" w:date="2026-10-14T16:10:54Z">
                  <w:rPr>
                    <w:ins w:id="899"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896" w:author="SUMA" w:date="2026-10-14T14:29:16Z">
                <w:pPr>
                  <w:jc w:val="center"/>
                </w:pPr>
              </w:pPrChange>
            </w:pPr>
          </w:p>
        </w:tc>
        <w:tc>
          <w:tcPr>
            <w:tcW w:w="818" w:type="pct"/>
            <w:vAlign w:val="center"/>
            <w:tcPrChange w:id="900" w:author="SUMA" w:date="2026-10-14T14:23:08Z">
              <w:tcPr>
                <w:tcW w:w="1013" w:type="dxa"/>
                <w:gridSpan w:val="2"/>
                <w:vAlign w:val="center"/>
              </w:tcPr>
            </w:tcPrChange>
          </w:tcPr>
          <w:p w14:paraId="4A48C903">
            <w:pPr>
              <w:keepNext w:val="0"/>
              <w:keepLines w:val="0"/>
              <w:widowControl/>
              <w:numPr>
                <w:ilvl w:val="0"/>
                <w:numId w:val="0"/>
              </w:numPr>
              <w:suppressLineNumbers w:val="0"/>
              <w:spacing w:line="300" w:lineRule="exact"/>
              <w:ind w:firstLine="0" w:firstLineChars="0"/>
              <w:jc w:val="center"/>
              <w:textAlignment w:val="auto"/>
              <w:rPr>
                <w:ins w:id="902" w:author="SUMA" w:date="2026-10-14T14:09:53Z"/>
                <w:rFonts w:hint="eastAsia" w:ascii="仿宋" w:hAnsi="仿宋" w:eastAsia="仿宋" w:cs="仿宋"/>
                <w:bCs/>
                <w:color w:val="auto"/>
                <w:kern w:val="2"/>
                <w:sz w:val="21"/>
                <w:szCs w:val="21"/>
                <w:highlight w:val="none"/>
                <w:u w:val="none"/>
                <w:vertAlign w:val="baseline"/>
                <w:lang w:val="en-US" w:eastAsia="zh-CN" w:bidi="ar-SA"/>
                <w:rPrChange w:id="903" w:author="没头脑的不高兴" w:date="2026-10-14T16:10:54Z">
                  <w:rPr>
                    <w:ins w:id="904"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901" w:author="SUMA" w:date="2026-10-14T14:29:16Z">
                <w:pPr>
                  <w:keepNext w:val="0"/>
                  <w:keepLines w:val="0"/>
                  <w:widowControl/>
                  <w:suppressLineNumbers w:val="0"/>
                  <w:jc w:val="center"/>
                  <w:textAlignment w:val="center"/>
                </w:pPr>
              </w:pPrChange>
            </w:pPr>
            <w:ins w:id="90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0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循环泵配件安装、保养</w:t>
              </w:r>
            </w:ins>
          </w:p>
        </w:tc>
        <w:tc>
          <w:tcPr>
            <w:tcW w:w="1751" w:type="pct"/>
            <w:vAlign w:val="center"/>
            <w:tcPrChange w:id="908" w:author="SUMA" w:date="2026-10-14T14:23:08Z">
              <w:tcPr>
                <w:tcW w:w="1013" w:type="dxa"/>
                <w:vAlign w:val="center"/>
              </w:tcPr>
            </w:tcPrChange>
          </w:tcPr>
          <w:p w14:paraId="7F248916">
            <w:pPr>
              <w:keepNext w:val="0"/>
              <w:keepLines w:val="0"/>
              <w:widowControl/>
              <w:numPr>
                <w:ilvl w:val="0"/>
                <w:numId w:val="0"/>
              </w:numPr>
              <w:suppressLineNumbers w:val="0"/>
              <w:spacing w:line="300" w:lineRule="exact"/>
              <w:ind w:firstLine="0" w:firstLineChars="0"/>
              <w:jc w:val="both"/>
              <w:textAlignment w:val="auto"/>
              <w:rPr>
                <w:ins w:id="910" w:author="SUMA" w:date="2026-10-14T14:09:53Z"/>
                <w:rFonts w:hint="eastAsia" w:ascii="仿宋" w:hAnsi="仿宋" w:eastAsia="仿宋" w:cs="仿宋"/>
                <w:bCs/>
                <w:color w:val="auto"/>
                <w:kern w:val="2"/>
                <w:sz w:val="21"/>
                <w:szCs w:val="21"/>
                <w:highlight w:val="none"/>
                <w:vertAlign w:val="baseline"/>
                <w:lang w:val="en-US" w:eastAsia="zh-CN" w:bidi="ar-SA"/>
                <w:rPrChange w:id="911" w:author="没头脑的不高兴" w:date="2026-10-14T16:10:54Z">
                  <w:rPr>
                    <w:ins w:id="912"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909" w:author="SUMA" w:date="2026-10-14T14:29:16Z">
                <w:pPr>
                  <w:keepNext w:val="0"/>
                  <w:keepLines w:val="0"/>
                  <w:widowControl/>
                  <w:suppressLineNumbers w:val="0"/>
                  <w:jc w:val="left"/>
                  <w:textAlignment w:val="center"/>
                </w:pPr>
              </w:pPrChange>
            </w:pPr>
            <w:ins w:id="91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1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拆卸水泵，重新安装</w:t>
              </w:r>
            </w:ins>
          </w:p>
        </w:tc>
        <w:tc>
          <w:tcPr>
            <w:tcW w:w="388" w:type="pct"/>
            <w:vAlign w:val="center"/>
            <w:tcPrChange w:id="916" w:author="SUMA" w:date="2026-10-14T14:23:08Z">
              <w:tcPr>
                <w:tcW w:w="1013" w:type="dxa"/>
                <w:vAlign w:val="center"/>
              </w:tcPr>
            </w:tcPrChange>
          </w:tcPr>
          <w:p w14:paraId="4011C71B">
            <w:pPr>
              <w:keepNext w:val="0"/>
              <w:keepLines w:val="0"/>
              <w:widowControl/>
              <w:numPr>
                <w:ilvl w:val="0"/>
                <w:numId w:val="0"/>
              </w:numPr>
              <w:suppressLineNumbers w:val="0"/>
              <w:spacing w:line="300" w:lineRule="exact"/>
              <w:ind w:firstLine="0" w:firstLineChars="0"/>
              <w:jc w:val="center"/>
              <w:textAlignment w:val="auto"/>
              <w:rPr>
                <w:ins w:id="918" w:author="SUMA" w:date="2026-10-14T14:09:53Z"/>
                <w:rFonts w:hint="eastAsia" w:ascii="仿宋" w:hAnsi="仿宋" w:eastAsia="仿宋" w:cs="仿宋"/>
                <w:bCs/>
                <w:color w:val="auto"/>
                <w:kern w:val="2"/>
                <w:sz w:val="21"/>
                <w:szCs w:val="21"/>
                <w:highlight w:val="none"/>
                <w:u w:val="none"/>
                <w:vertAlign w:val="baseline"/>
                <w:lang w:val="en-US" w:eastAsia="zh-CN" w:bidi="ar-SA"/>
                <w:rPrChange w:id="919" w:author="没头脑的不高兴" w:date="2026-10-14T16:10:54Z">
                  <w:rPr>
                    <w:ins w:id="920"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917" w:author="SUMA" w:date="2026-10-14T14:29:16Z">
                <w:pPr>
                  <w:keepNext w:val="0"/>
                  <w:keepLines w:val="0"/>
                  <w:widowControl/>
                  <w:suppressLineNumbers w:val="0"/>
                  <w:jc w:val="center"/>
                  <w:textAlignment w:val="center"/>
                </w:pPr>
              </w:pPrChange>
            </w:pPr>
            <w:ins w:id="92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2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294" w:type="pct"/>
            <w:vAlign w:val="center"/>
            <w:tcPrChange w:id="924" w:author="SUMA" w:date="2026-10-14T14:23:08Z">
              <w:tcPr>
                <w:tcW w:w="1013" w:type="dxa"/>
                <w:gridSpan w:val="2"/>
                <w:vAlign w:val="center"/>
              </w:tcPr>
            </w:tcPrChange>
          </w:tcPr>
          <w:p w14:paraId="4B6EE172">
            <w:pPr>
              <w:keepNext w:val="0"/>
              <w:keepLines w:val="0"/>
              <w:widowControl/>
              <w:numPr>
                <w:ilvl w:val="0"/>
                <w:numId w:val="0"/>
              </w:numPr>
              <w:suppressLineNumbers w:val="0"/>
              <w:spacing w:line="300" w:lineRule="exact"/>
              <w:ind w:firstLine="0" w:firstLineChars="0"/>
              <w:jc w:val="center"/>
              <w:textAlignment w:val="auto"/>
              <w:rPr>
                <w:ins w:id="926" w:author="SUMA" w:date="2026-10-14T14:09:53Z"/>
                <w:rFonts w:hint="eastAsia" w:ascii="仿宋" w:hAnsi="仿宋" w:eastAsia="仿宋" w:cs="仿宋"/>
                <w:bCs/>
                <w:color w:val="auto"/>
                <w:kern w:val="2"/>
                <w:sz w:val="21"/>
                <w:szCs w:val="21"/>
                <w:highlight w:val="none"/>
                <w:u w:val="none"/>
                <w:vertAlign w:val="baseline"/>
                <w:lang w:val="en-US" w:eastAsia="zh-CN" w:bidi="ar-SA"/>
                <w:rPrChange w:id="927" w:author="没头脑的不高兴" w:date="2026-10-14T16:10:54Z">
                  <w:rPr>
                    <w:ins w:id="928"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925" w:author="SUMA" w:date="2026-10-14T14:29:16Z">
                <w:pPr>
                  <w:keepNext w:val="0"/>
                  <w:keepLines w:val="0"/>
                  <w:widowControl/>
                  <w:suppressLineNumbers w:val="0"/>
                  <w:jc w:val="center"/>
                  <w:textAlignment w:val="center"/>
                </w:pPr>
              </w:pPrChange>
            </w:pPr>
            <w:ins w:id="92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3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w:t>
              </w:r>
            </w:ins>
          </w:p>
        </w:tc>
        <w:tc>
          <w:tcPr>
            <w:tcW w:w="388" w:type="pct"/>
            <w:vAlign w:val="center"/>
            <w:tcPrChange w:id="932" w:author="SUMA" w:date="2026-10-14T14:23:08Z">
              <w:tcPr>
                <w:tcW w:w="1013" w:type="dxa"/>
                <w:vAlign w:val="center"/>
              </w:tcPr>
            </w:tcPrChange>
          </w:tcPr>
          <w:p w14:paraId="2D0CD82E">
            <w:pPr>
              <w:keepNext w:val="0"/>
              <w:keepLines w:val="0"/>
              <w:widowControl/>
              <w:numPr>
                <w:ilvl w:val="0"/>
                <w:numId w:val="0"/>
              </w:numPr>
              <w:suppressLineNumbers w:val="0"/>
              <w:spacing w:line="300" w:lineRule="exact"/>
              <w:ind w:firstLine="0" w:firstLineChars="0"/>
              <w:jc w:val="center"/>
              <w:textAlignment w:val="auto"/>
              <w:rPr>
                <w:ins w:id="934" w:author="SUMA" w:date="2026-10-14T14:09:53Z"/>
                <w:rFonts w:hint="eastAsia" w:ascii="仿宋" w:hAnsi="仿宋" w:eastAsia="仿宋" w:cs="仿宋"/>
                <w:bCs/>
                <w:color w:val="auto"/>
                <w:kern w:val="2"/>
                <w:sz w:val="21"/>
                <w:szCs w:val="21"/>
                <w:highlight w:val="none"/>
                <w:u w:val="none"/>
                <w:vertAlign w:val="baseline"/>
                <w:lang w:val="en-US" w:eastAsia="zh-CN" w:bidi="ar-SA"/>
                <w:rPrChange w:id="935" w:author="没头脑的不高兴" w:date="2026-10-14T16:10:54Z">
                  <w:rPr>
                    <w:ins w:id="936"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933" w:author="SUMA" w:date="2026-10-14T14:29:16Z">
                <w:pPr>
                  <w:keepNext w:val="0"/>
                  <w:keepLines w:val="0"/>
                  <w:widowControl/>
                  <w:suppressLineNumbers w:val="0"/>
                  <w:jc w:val="center"/>
                  <w:textAlignment w:val="center"/>
                </w:pPr>
              </w:pPrChange>
            </w:pPr>
            <w:ins w:id="93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3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1000</w:t>
              </w:r>
            </w:ins>
          </w:p>
        </w:tc>
        <w:tc>
          <w:tcPr>
            <w:tcW w:w="368" w:type="pct"/>
            <w:vAlign w:val="center"/>
            <w:tcPrChange w:id="940" w:author="SUMA" w:date="2026-10-14T14:23:08Z">
              <w:tcPr>
                <w:tcW w:w="1013" w:type="dxa"/>
                <w:vAlign w:val="center"/>
              </w:tcPr>
            </w:tcPrChange>
          </w:tcPr>
          <w:p w14:paraId="2509E5EC">
            <w:pPr>
              <w:keepNext w:val="0"/>
              <w:keepLines w:val="0"/>
              <w:widowControl/>
              <w:numPr>
                <w:ilvl w:val="0"/>
                <w:numId w:val="0"/>
              </w:numPr>
              <w:suppressLineNumbers w:val="0"/>
              <w:spacing w:line="300" w:lineRule="exact"/>
              <w:ind w:firstLine="0" w:firstLineChars="0"/>
              <w:jc w:val="center"/>
              <w:textAlignment w:val="auto"/>
              <w:rPr>
                <w:ins w:id="942" w:author="SUMA" w:date="2026-10-14T14:09:53Z"/>
                <w:rFonts w:hint="eastAsia" w:ascii="仿宋" w:hAnsi="仿宋" w:eastAsia="仿宋" w:cs="仿宋"/>
                <w:bCs/>
                <w:color w:val="auto"/>
                <w:kern w:val="2"/>
                <w:sz w:val="21"/>
                <w:szCs w:val="21"/>
                <w:highlight w:val="none"/>
                <w:u w:val="none"/>
                <w:vertAlign w:val="baseline"/>
                <w:lang w:val="en-US" w:eastAsia="zh-CN" w:bidi="ar-SA"/>
                <w:rPrChange w:id="943" w:author="没头脑的不高兴" w:date="2026-10-14T16:10:54Z">
                  <w:rPr>
                    <w:ins w:id="944"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941" w:author="SUMA" w:date="2026-10-14T14:29:16Z">
                <w:pPr>
                  <w:keepNext w:val="0"/>
                  <w:keepLines w:val="0"/>
                  <w:widowControl/>
                  <w:suppressLineNumbers w:val="0"/>
                  <w:jc w:val="center"/>
                  <w:textAlignment w:val="center"/>
                </w:pPr>
              </w:pPrChange>
            </w:pPr>
            <w:ins w:id="94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4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2000</w:t>
              </w:r>
            </w:ins>
          </w:p>
        </w:tc>
        <w:tc>
          <w:tcPr>
            <w:tcW w:w="388" w:type="pct"/>
            <w:vAlign w:val="center"/>
            <w:tcPrChange w:id="948" w:author="SUMA" w:date="2026-10-14T14:23:08Z">
              <w:tcPr>
                <w:tcW w:w="1013" w:type="dxa"/>
                <w:vAlign w:val="center"/>
              </w:tcPr>
            </w:tcPrChange>
          </w:tcPr>
          <w:p w14:paraId="722BF9C0">
            <w:pPr>
              <w:widowControl/>
              <w:numPr>
                <w:ilvl w:val="0"/>
                <w:numId w:val="0"/>
              </w:numPr>
              <w:spacing w:line="300" w:lineRule="exact"/>
              <w:ind w:firstLine="0" w:firstLineChars="0"/>
              <w:jc w:val="center"/>
              <w:rPr>
                <w:ins w:id="950" w:author="SUMA" w:date="2026-10-14T14:09:53Z"/>
                <w:rFonts w:hint="eastAsia" w:ascii="仿宋" w:hAnsi="仿宋" w:eastAsia="仿宋" w:cs="仿宋"/>
                <w:bCs/>
                <w:color w:val="auto"/>
                <w:kern w:val="2"/>
                <w:sz w:val="21"/>
                <w:szCs w:val="21"/>
                <w:highlight w:val="none"/>
                <w:u w:val="none"/>
                <w:vertAlign w:val="baseline"/>
                <w:lang w:val="en-US" w:eastAsia="zh-CN" w:bidi="ar-SA"/>
                <w:rPrChange w:id="951" w:author="没头脑的不高兴" w:date="2026-10-14T16:10:54Z">
                  <w:rPr>
                    <w:ins w:id="952" w:author="SUMA" w:date="2026-10-14T14:09:53Z"/>
                    <w:rFonts w:hint="default" w:ascii="仿宋" w:hAnsi="仿宋" w:eastAsia="仿宋" w:cs="仿宋"/>
                    <w:bCs/>
                    <w:color w:val="FF0000"/>
                    <w:kern w:val="2"/>
                    <w:sz w:val="24"/>
                    <w:szCs w:val="24"/>
                    <w:highlight w:val="none"/>
                    <w:vertAlign w:val="baseline"/>
                    <w:lang w:val="en-US" w:eastAsia="zh-CN" w:bidi="ar-SA"/>
                  </w:rPr>
                </w:rPrChange>
              </w:rPr>
              <w:pPrChange w:id="949" w:author="SUMA" w:date="2026-10-14T14:29:16Z">
                <w:pPr/>
              </w:pPrChange>
            </w:pPr>
          </w:p>
        </w:tc>
      </w:tr>
      <w:tr w14:paraId="021E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4"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953" w:author="SUMA" w:date="2026-10-14T14:09:52Z"/>
        </w:trPr>
        <w:tc>
          <w:tcPr>
            <w:tcW w:w="287" w:type="pct"/>
            <w:vMerge w:val="continue"/>
            <w:vAlign w:val="center"/>
            <w:tcPrChange w:id="955" w:author="SUMA" w:date="2026-10-14T14:23:08Z">
              <w:tcPr>
                <w:tcW w:w="1013" w:type="dxa"/>
                <w:gridSpan w:val="2"/>
                <w:vMerge w:val="continue"/>
                <w:vAlign w:val="center"/>
              </w:tcPr>
            </w:tcPrChange>
          </w:tcPr>
          <w:p w14:paraId="41E80F0B">
            <w:pPr>
              <w:numPr>
                <w:ilvl w:val="0"/>
                <w:numId w:val="0"/>
              </w:numPr>
              <w:spacing w:line="300" w:lineRule="exact"/>
              <w:ind w:firstLine="420" w:firstLineChars="200"/>
              <w:jc w:val="both"/>
              <w:rPr>
                <w:ins w:id="957" w:author="SUMA" w:date="2026-10-14T14:09:52Z"/>
                <w:rFonts w:hint="eastAsia" w:ascii="仿宋" w:hAnsi="仿宋" w:eastAsia="仿宋" w:cs="仿宋"/>
                <w:bCs/>
                <w:color w:val="auto"/>
                <w:kern w:val="2"/>
                <w:sz w:val="21"/>
                <w:szCs w:val="21"/>
                <w:highlight w:val="none"/>
                <w:vertAlign w:val="baseline"/>
                <w:lang w:val="en-US" w:eastAsia="zh-CN" w:bidi="ar-SA"/>
                <w:rPrChange w:id="958" w:author="没头脑的不高兴" w:date="2026-10-14T16:10:54Z">
                  <w:rPr>
                    <w:ins w:id="959"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956" w:author="SUMA" w:date="2026-10-14T14:29:16Z">
                <w:pPr>
                  <w:jc w:val="center"/>
                </w:pPr>
              </w:pPrChange>
            </w:pPr>
          </w:p>
        </w:tc>
        <w:tc>
          <w:tcPr>
            <w:tcW w:w="314" w:type="pct"/>
            <w:vMerge w:val="continue"/>
            <w:vAlign w:val="center"/>
            <w:tcPrChange w:id="960" w:author="SUMA" w:date="2026-10-14T14:23:08Z">
              <w:tcPr>
                <w:tcW w:w="1013" w:type="dxa"/>
                <w:gridSpan w:val="2"/>
                <w:vMerge w:val="continue"/>
                <w:vAlign w:val="center"/>
              </w:tcPr>
            </w:tcPrChange>
          </w:tcPr>
          <w:p w14:paraId="016FE6DA">
            <w:pPr>
              <w:widowControl/>
              <w:numPr>
                <w:ilvl w:val="0"/>
                <w:numId w:val="0"/>
              </w:numPr>
              <w:spacing w:line="300" w:lineRule="exact"/>
              <w:ind w:firstLine="0" w:firstLineChars="0"/>
              <w:jc w:val="center"/>
              <w:rPr>
                <w:ins w:id="962" w:author="SUMA" w:date="2026-10-14T14:09:52Z"/>
                <w:rFonts w:hint="eastAsia" w:ascii="仿宋" w:hAnsi="仿宋" w:eastAsia="仿宋" w:cs="仿宋"/>
                <w:bCs/>
                <w:color w:val="auto"/>
                <w:kern w:val="2"/>
                <w:sz w:val="21"/>
                <w:szCs w:val="21"/>
                <w:highlight w:val="none"/>
                <w:u w:val="none"/>
                <w:vertAlign w:val="baseline"/>
                <w:lang w:val="en-US" w:eastAsia="zh-CN" w:bidi="ar-SA"/>
                <w:rPrChange w:id="963" w:author="没头脑的不高兴" w:date="2026-10-14T16:10:54Z">
                  <w:rPr>
                    <w:ins w:id="964"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961" w:author="SUMA" w:date="2026-10-14T14:29:16Z">
                <w:pPr>
                  <w:jc w:val="center"/>
                </w:pPr>
              </w:pPrChange>
            </w:pPr>
          </w:p>
        </w:tc>
        <w:tc>
          <w:tcPr>
            <w:tcW w:w="818" w:type="pct"/>
            <w:vAlign w:val="center"/>
            <w:tcPrChange w:id="965" w:author="SUMA" w:date="2026-10-14T14:23:08Z">
              <w:tcPr>
                <w:tcW w:w="1013" w:type="dxa"/>
                <w:gridSpan w:val="2"/>
                <w:vAlign w:val="center"/>
              </w:tcPr>
            </w:tcPrChange>
          </w:tcPr>
          <w:p w14:paraId="0612B354">
            <w:pPr>
              <w:keepNext w:val="0"/>
              <w:keepLines w:val="0"/>
              <w:widowControl/>
              <w:numPr>
                <w:ilvl w:val="0"/>
                <w:numId w:val="0"/>
              </w:numPr>
              <w:suppressLineNumbers w:val="0"/>
              <w:spacing w:line="300" w:lineRule="exact"/>
              <w:ind w:firstLine="0" w:firstLineChars="0"/>
              <w:jc w:val="center"/>
              <w:textAlignment w:val="auto"/>
              <w:rPr>
                <w:ins w:id="967" w:author="SUMA" w:date="2026-10-14T14:09:52Z"/>
                <w:rFonts w:hint="eastAsia" w:ascii="仿宋" w:hAnsi="仿宋" w:eastAsia="仿宋" w:cs="仿宋"/>
                <w:bCs/>
                <w:color w:val="auto"/>
                <w:kern w:val="2"/>
                <w:sz w:val="21"/>
                <w:szCs w:val="21"/>
                <w:highlight w:val="none"/>
                <w:u w:val="none"/>
                <w:vertAlign w:val="baseline"/>
                <w:lang w:val="en-US" w:eastAsia="zh-CN" w:bidi="ar-SA"/>
                <w:rPrChange w:id="968" w:author="没头脑的不高兴" w:date="2026-10-14T16:10:54Z">
                  <w:rPr>
                    <w:ins w:id="969"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966" w:author="SUMA" w:date="2026-10-14T14:29:16Z">
                <w:pPr>
                  <w:keepNext w:val="0"/>
                  <w:keepLines w:val="0"/>
                  <w:widowControl/>
                  <w:suppressLineNumbers w:val="0"/>
                  <w:jc w:val="center"/>
                  <w:textAlignment w:val="center"/>
                </w:pPr>
              </w:pPrChange>
            </w:pPr>
            <w:ins w:id="970"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7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板换拆解、清洗、加片</w:t>
              </w:r>
            </w:ins>
          </w:p>
        </w:tc>
        <w:tc>
          <w:tcPr>
            <w:tcW w:w="1751" w:type="pct"/>
            <w:vAlign w:val="center"/>
            <w:tcPrChange w:id="973" w:author="SUMA" w:date="2026-10-14T14:23:08Z">
              <w:tcPr>
                <w:tcW w:w="1013" w:type="dxa"/>
                <w:vAlign w:val="center"/>
              </w:tcPr>
            </w:tcPrChange>
          </w:tcPr>
          <w:p w14:paraId="0B33C1A5">
            <w:pPr>
              <w:widowControl/>
              <w:numPr>
                <w:ilvl w:val="0"/>
                <w:numId w:val="0"/>
              </w:numPr>
              <w:spacing w:line="300" w:lineRule="exact"/>
              <w:ind w:firstLine="420" w:firstLineChars="200"/>
              <w:jc w:val="both"/>
              <w:rPr>
                <w:ins w:id="975" w:author="SUMA" w:date="2026-10-14T14:09:52Z"/>
                <w:rFonts w:hint="eastAsia" w:ascii="仿宋" w:hAnsi="仿宋" w:eastAsia="仿宋" w:cs="仿宋"/>
                <w:bCs/>
                <w:color w:val="auto"/>
                <w:kern w:val="2"/>
                <w:sz w:val="21"/>
                <w:szCs w:val="21"/>
                <w:highlight w:val="none"/>
                <w:vertAlign w:val="baseline"/>
                <w:lang w:val="en-US" w:eastAsia="zh-CN" w:bidi="ar-SA"/>
                <w:rPrChange w:id="976" w:author="没头脑的不高兴" w:date="2026-10-14T16:10:54Z">
                  <w:rPr>
                    <w:ins w:id="977"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974" w:author="SUMA" w:date="2026-10-14T14:29:16Z">
                <w:pPr>
                  <w:jc w:val="left"/>
                </w:pPr>
              </w:pPrChange>
            </w:pPr>
          </w:p>
        </w:tc>
        <w:tc>
          <w:tcPr>
            <w:tcW w:w="388" w:type="pct"/>
            <w:vAlign w:val="center"/>
            <w:tcPrChange w:id="978" w:author="SUMA" w:date="2026-10-14T14:23:08Z">
              <w:tcPr>
                <w:tcW w:w="1013" w:type="dxa"/>
                <w:vAlign w:val="center"/>
              </w:tcPr>
            </w:tcPrChange>
          </w:tcPr>
          <w:p w14:paraId="3BF3DA7A">
            <w:pPr>
              <w:keepNext w:val="0"/>
              <w:keepLines w:val="0"/>
              <w:widowControl/>
              <w:numPr>
                <w:ilvl w:val="0"/>
                <w:numId w:val="0"/>
              </w:numPr>
              <w:suppressLineNumbers w:val="0"/>
              <w:spacing w:line="300" w:lineRule="exact"/>
              <w:ind w:firstLine="0" w:firstLineChars="0"/>
              <w:jc w:val="center"/>
              <w:textAlignment w:val="auto"/>
              <w:rPr>
                <w:ins w:id="980" w:author="SUMA" w:date="2026-10-14T14:09:52Z"/>
                <w:rFonts w:hint="eastAsia" w:ascii="仿宋" w:hAnsi="仿宋" w:eastAsia="仿宋" w:cs="仿宋"/>
                <w:bCs/>
                <w:color w:val="auto"/>
                <w:kern w:val="2"/>
                <w:sz w:val="21"/>
                <w:szCs w:val="21"/>
                <w:highlight w:val="none"/>
                <w:u w:val="none"/>
                <w:vertAlign w:val="baseline"/>
                <w:lang w:val="en-US" w:eastAsia="zh-CN" w:bidi="ar-SA"/>
                <w:rPrChange w:id="981" w:author="没头脑的不高兴" w:date="2026-10-14T16:10:54Z">
                  <w:rPr>
                    <w:ins w:id="982"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979" w:author="SUMA" w:date="2026-10-14T14:29:16Z">
                <w:pPr>
                  <w:keepNext w:val="0"/>
                  <w:keepLines w:val="0"/>
                  <w:widowControl/>
                  <w:suppressLineNumbers w:val="0"/>
                  <w:jc w:val="center"/>
                  <w:textAlignment w:val="center"/>
                </w:pPr>
              </w:pPrChange>
            </w:pPr>
            <w:ins w:id="98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8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294" w:type="pct"/>
            <w:vAlign w:val="center"/>
            <w:tcPrChange w:id="986" w:author="SUMA" w:date="2026-10-14T14:23:08Z">
              <w:tcPr>
                <w:tcW w:w="1013" w:type="dxa"/>
                <w:gridSpan w:val="2"/>
                <w:vAlign w:val="center"/>
              </w:tcPr>
            </w:tcPrChange>
          </w:tcPr>
          <w:p w14:paraId="5B813879">
            <w:pPr>
              <w:keepNext w:val="0"/>
              <w:keepLines w:val="0"/>
              <w:widowControl/>
              <w:numPr>
                <w:ilvl w:val="0"/>
                <w:numId w:val="0"/>
              </w:numPr>
              <w:suppressLineNumbers w:val="0"/>
              <w:spacing w:line="300" w:lineRule="exact"/>
              <w:ind w:firstLine="0" w:firstLineChars="0"/>
              <w:jc w:val="center"/>
              <w:textAlignment w:val="auto"/>
              <w:rPr>
                <w:ins w:id="988" w:author="SUMA" w:date="2026-10-14T14:09:52Z"/>
                <w:rFonts w:hint="eastAsia" w:ascii="仿宋" w:hAnsi="仿宋" w:eastAsia="仿宋" w:cs="仿宋"/>
                <w:bCs/>
                <w:color w:val="auto"/>
                <w:kern w:val="2"/>
                <w:sz w:val="21"/>
                <w:szCs w:val="21"/>
                <w:highlight w:val="none"/>
                <w:u w:val="none"/>
                <w:vertAlign w:val="baseline"/>
                <w:lang w:val="en-US" w:eastAsia="zh-CN" w:bidi="ar-SA"/>
                <w:rPrChange w:id="989" w:author="没头脑的不高兴" w:date="2026-10-14T16:10:54Z">
                  <w:rPr>
                    <w:ins w:id="990"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987" w:author="SUMA" w:date="2026-10-14T14:29:16Z">
                <w:pPr>
                  <w:keepNext w:val="0"/>
                  <w:keepLines w:val="0"/>
                  <w:widowControl/>
                  <w:suppressLineNumbers w:val="0"/>
                  <w:jc w:val="center"/>
                  <w:textAlignment w:val="center"/>
                </w:pPr>
              </w:pPrChange>
            </w:pPr>
            <w:ins w:id="99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99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994" w:author="SUMA" w:date="2026-10-14T14:23:08Z">
              <w:tcPr>
                <w:tcW w:w="1013" w:type="dxa"/>
                <w:vAlign w:val="center"/>
              </w:tcPr>
            </w:tcPrChange>
          </w:tcPr>
          <w:p w14:paraId="53AD0CF0">
            <w:pPr>
              <w:keepNext w:val="0"/>
              <w:keepLines w:val="0"/>
              <w:widowControl/>
              <w:numPr>
                <w:ilvl w:val="0"/>
                <w:numId w:val="0"/>
              </w:numPr>
              <w:suppressLineNumbers w:val="0"/>
              <w:spacing w:line="300" w:lineRule="exact"/>
              <w:ind w:firstLine="0" w:firstLineChars="0"/>
              <w:jc w:val="center"/>
              <w:textAlignment w:val="auto"/>
              <w:rPr>
                <w:ins w:id="996" w:author="SUMA" w:date="2026-10-14T14:09:52Z"/>
                <w:rFonts w:hint="eastAsia" w:ascii="仿宋" w:hAnsi="仿宋" w:eastAsia="仿宋" w:cs="仿宋"/>
                <w:bCs/>
                <w:color w:val="auto"/>
                <w:kern w:val="2"/>
                <w:sz w:val="21"/>
                <w:szCs w:val="21"/>
                <w:highlight w:val="none"/>
                <w:u w:val="none"/>
                <w:vertAlign w:val="baseline"/>
                <w:lang w:val="en-US" w:eastAsia="zh-CN" w:bidi="ar-SA"/>
                <w:rPrChange w:id="997" w:author="没头脑的不高兴" w:date="2026-10-14T16:10:54Z">
                  <w:rPr>
                    <w:ins w:id="998"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995" w:author="SUMA" w:date="2026-10-14T14:29:16Z">
                <w:pPr>
                  <w:keepNext w:val="0"/>
                  <w:keepLines w:val="0"/>
                  <w:widowControl/>
                  <w:suppressLineNumbers w:val="0"/>
                  <w:jc w:val="center"/>
                  <w:textAlignment w:val="center"/>
                </w:pPr>
              </w:pPrChange>
            </w:pPr>
            <w:ins w:id="99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0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5600</w:t>
              </w:r>
            </w:ins>
          </w:p>
        </w:tc>
        <w:tc>
          <w:tcPr>
            <w:tcW w:w="368" w:type="pct"/>
            <w:vAlign w:val="center"/>
            <w:tcPrChange w:id="1002" w:author="SUMA" w:date="2026-10-14T14:23:08Z">
              <w:tcPr>
                <w:tcW w:w="1013" w:type="dxa"/>
                <w:vAlign w:val="center"/>
              </w:tcPr>
            </w:tcPrChange>
          </w:tcPr>
          <w:p w14:paraId="0288416F">
            <w:pPr>
              <w:keepNext w:val="0"/>
              <w:keepLines w:val="0"/>
              <w:widowControl/>
              <w:numPr>
                <w:ilvl w:val="0"/>
                <w:numId w:val="0"/>
              </w:numPr>
              <w:suppressLineNumbers w:val="0"/>
              <w:spacing w:line="300" w:lineRule="exact"/>
              <w:ind w:firstLine="0" w:firstLineChars="0"/>
              <w:jc w:val="center"/>
              <w:textAlignment w:val="auto"/>
              <w:rPr>
                <w:ins w:id="1004" w:author="SUMA" w:date="2026-10-14T14:09:52Z"/>
                <w:rFonts w:hint="eastAsia" w:ascii="仿宋" w:hAnsi="仿宋" w:eastAsia="仿宋" w:cs="仿宋"/>
                <w:bCs/>
                <w:color w:val="auto"/>
                <w:kern w:val="2"/>
                <w:sz w:val="21"/>
                <w:szCs w:val="21"/>
                <w:highlight w:val="none"/>
                <w:u w:val="none"/>
                <w:vertAlign w:val="baseline"/>
                <w:lang w:val="en-US" w:eastAsia="zh-CN" w:bidi="ar-SA"/>
                <w:rPrChange w:id="1005" w:author="没头脑的不高兴" w:date="2026-10-14T16:10:54Z">
                  <w:rPr>
                    <w:ins w:id="1006"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003" w:author="SUMA" w:date="2026-10-14T14:29:16Z">
                <w:pPr>
                  <w:keepNext w:val="0"/>
                  <w:keepLines w:val="0"/>
                  <w:widowControl/>
                  <w:suppressLineNumbers w:val="0"/>
                  <w:jc w:val="center"/>
                  <w:textAlignment w:val="center"/>
                </w:pPr>
              </w:pPrChange>
            </w:pPr>
            <w:ins w:id="100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0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5600</w:t>
              </w:r>
            </w:ins>
          </w:p>
        </w:tc>
        <w:tc>
          <w:tcPr>
            <w:tcW w:w="388" w:type="pct"/>
            <w:vAlign w:val="center"/>
            <w:tcPrChange w:id="1010" w:author="SUMA" w:date="2026-10-14T14:23:08Z">
              <w:tcPr>
                <w:tcW w:w="1013" w:type="dxa"/>
                <w:vAlign w:val="center"/>
              </w:tcPr>
            </w:tcPrChange>
          </w:tcPr>
          <w:p w14:paraId="537C0BC0">
            <w:pPr>
              <w:widowControl/>
              <w:numPr>
                <w:ilvl w:val="0"/>
                <w:numId w:val="0"/>
              </w:numPr>
              <w:spacing w:line="300" w:lineRule="exact"/>
              <w:ind w:firstLine="0" w:firstLineChars="0"/>
              <w:jc w:val="center"/>
              <w:rPr>
                <w:ins w:id="1012" w:author="SUMA" w:date="2026-10-14T14:09:52Z"/>
                <w:rFonts w:hint="eastAsia" w:ascii="仿宋" w:hAnsi="仿宋" w:eastAsia="仿宋" w:cs="仿宋"/>
                <w:bCs/>
                <w:color w:val="auto"/>
                <w:kern w:val="2"/>
                <w:sz w:val="21"/>
                <w:szCs w:val="21"/>
                <w:highlight w:val="none"/>
                <w:u w:val="none"/>
                <w:vertAlign w:val="baseline"/>
                <w:lang w:val="en-US" w:eastAsia="zh-CN" w:bidi="ar-SA"/>
                <w:rPrChange w:id="1013" w:author="没头脑的不高兴" w:date="2026-10-14T16:10:54Z">
                  <w:rPr>
                    <w:ins w:id="1014"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011" w:author="SUMA" w:date="2026-10-14T14:29:16Z">
                <w:pPr/>
              </w:pPrChange>
            </w:pPr>
          </w:p>
        </w:tc>
      </w:tr>
      <w:tr w14:paraId="3A1E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16"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15" w:author="SUMA" w:date="2026-10-14T14:09:43Z"/>
        </w:trPr>
        <w:tc>
          <w:tcPr>
            <w:tcW w:w="287" w:type="pct"/>
            <w:vMerge w:val="continue"/>
            <w:vAlign w:val="center"/>
            <w:tcPrChange w:id="1017" w:author="SUMA" w:date="2026-10-14T14:23:08Z">
              <w:tcPr>
                <w:tcW w:w="1013" w:type="dxa"/>
                <w:gridSpan w:val="2"/>
                <w:vMerge w:val="continue"/>
                <w:vAlign w:val="center"/>
              </w:tcPr>
            </w:tcPrChange>
          </w:tcPr>
          <w:p w14:paraId="4219F0C1">
            <w:pPr>
              <w:numPr>
                <w:ilvl w:val="0"/>
                <w:numId w:val="0"/>
              </w:numPr>
              <w:spacing w:line="300" w:lineRule="exact"/>
              <w:ind w:firstLine="420" w:firstLineChars="200"/>
              <w:jc w:val="both"/>
              <w:rPr>
                <w:ins w:id="1019" w:author="SUMA" w:date="2026-10-14T14:09:43Z"/>
                <w:rFonts w:hint="eastAsia" w:ascii="仿宋" w:hAnsi="仿宋" w:eastAsia="仿宋" w:cs="仿宋"/>
                <w:bCs/>
                <w:color w:val="auto"/>
                <w:kern w:val="2"/>
                <w:sz w:val="21"/>
                <w:szCs w:val="21"/>
                <w:highlight w:val="none"/>
                <w:vertAlign w:val="baseline"/>
                <w:lang w:val="en-US" w:eastAsia="zh-CN" w:bidi="ar-SA"/>
                <w:rPrChange w:id="1020" w:author="没头脑的不高兴" w:date="2026-10-14T16:10:54Z">
                  <w:rPr>
                    <w:ins w:id="1021"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18" w:author="SUMA" w:date="2026-10-14T14:29:16Z">
                <w:pPr>
                  <w:jc w:val="center"/>
                </w:pPr>
              </w:pPrChange>
            </w:pPr>
          </w:p>
        </w:tc>
        <w:tc>
          <w:tcPr>
            <w:tcW w:w="314" w:type="pct"/>
            <w:vMerge w:val="continue"/>
            <w:vAlign w:val="center"/>
            <w:tcPrChange w:id="1022" w:author="SUMA" w:date="2026-10-14T14:23:08Z">
              <w:tcPr>
                <w:tcW w:w="1013" w:type="dxa"/>
                <w:gridSpan w:val="2"/>
                <w:vMerge w:val="continue"/>
                <w:vAlign w:val="center"/>
              </w:tcPr>
            </w:tcPrChange>
          </w:tcPr>
          <w:p w14:paraId="54EAF088">
            <w:pPr>
              <w:widowControl/>
              <w:numPr>
                <w:ilvl w:val="0"/>
                <w:numId w:val="0"/>
              </w:numPr>
              <w:spacing w:line="300" w:lineRule="exact"/>
              <w:ind w:firstLine="0" w:firstLineChars="0"/>
              <w:jc w:val="center"/>
              <w:rPr>
                <w:ins w:id="1024" w:author="SUMA" w:date="2026-10-14T14:09:43Z"/>
                <w:rFonts w:hint="eastAsia" w:ascii="仿宋" w:hAnsi="仿宋" w:eastAsia="仿宋" w:cs="仿宋"/>
                <w:bCs/>
                <w:color w:val="auto"/>
                <w:kern w:val="2"/>
                <w:sz w:val="21"/>
                <w:szCs w:val="21"/>
                <w:highlight w:val="none"/>
                <w:u w:val="none"/>
                <w:vertAlign w:val="baseline"/>
                <w:lang w:val="en-US" w:eastAsia="zh-CN" w:bidi="ar-SA"/>
                <w:rPrChange w:id="1025" w:author="没头脑的不高兴" w:date="2026-10-14T16:10:54Z">
                  <w:rPr>
                    <w:ins w:id="102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23" w:author="SUMA" w:date="2026-10-14T14:29:16Z">
                <w:pPr>
                  <w:jc w:val="center"/>
                </w:pPr>
              </w:pPrChange>
            </w:pPr>
          </w:p>
        </w:tc>
        <w:tc>
          <w:tcPr>
            <w:tcW w:w="818" w:type="pct"/>
            <w:vAlign w:val="center"/>
            <w:tcPrChange w:id="1027" w:author="SUMA" w:date="2026-10-14T14:23:08Z">
              <w:tcPr>
                <w:tcW w:w="1013" w:type="dxa"/>
                <w:gridSpan w:val="2"/>
                <w:vAlign w:val="center"/>
              </w:tcPr>
            </w:tcPrChange>
          </w:tcPr>
          <w:p w14:paraId="69016709">
            <w:pPr>
              <w:keepNext w:val="0"/>
              <w:keepLines w:val="0"/>
              <w:widowControl/>
              <w:numPr>
                <w:ilvl w:val="0"/>
                <w:numId w:val="0"/>
              </w:numPr>
              <w:suppressLineNumbers w:val="0"/>
              <w:spacing w:line="300" w:lineRule="exact"/>
              <w:ind w:firstLine="0" w:firstLineChars="0"/>
              <w:jc w:val="center"/>
              <w:textAlignment w:val="auto"/>
              <w:rPr>
                <w:ins w:id="1029" w:author="SUMA" w:date="2026-10-14T14:09:43Z"/>
                <w:rFonts w:hint="eastAsia" w:ascii="仿宋" w:hAnsi="仿宋" w:eastAsia="仿宋" w:cs="仿宋"/>
                <w:bCs/>
                <w:color w:val="auto"/>
                <w:kern w:val="2"/>
                <w:sz w:val="21"/>
                <w:szCs w:val="21"/>
                <w:highlight w:val="none"/>
                <w:u w:val="none"/>
                <w:vertAlign w:val="baseline"/>
                <w:lang w:val="en-US" w:eastAsia="zh-CN" w:bidi="ar-SA"/>
                <w:rPrChange w:id="1030" w:author="没头脑的不高兴" w:date="2026-10-14T16:10:54Z">
                  <w:rPr>
                    <w:ins w:id="1031"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28" w:author="SUMA" w:date="2026-10-14T14:29:16Z">
                <w:pPr>
                  <w:keepNext w:val="0"/>
                  <w:keepLines w:val="0"/>
                  <w:widowControl/>
                  <w:suppressLineNumbers w:val="0"/>
                  <w:jc w:val="center"/>
                  <w:textAlignment w:val="center"/>
                </w:pPr>
              </w:pPrChange>
            </w:pPr>
            <w:ins w:id="1032"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3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院区分时供热系统安装调试</w:t>
              </w:r>
            </w:ins>
          </w:p>
        </w:tc>
        <w:tc>
          <w:tcPr>
            <w:tcW w:w="1751" w:type="pct"/>
            <w:vAlign w:val="center"/>
            <w:tcPrChange w:id="1035" w:author="SUMA" w:date="2026-10-14T14:23:08Z">
              <w:tcPr>
                <w:tcW w:w="1013" w:type="dxa"/>
                <w:vAlign w:val="center"/>
              </w:tcPr>
            </w:tcPrChange>
          </w:tcPr>
          <w:p w14:paraId="7808EB5C">
            <w:pPr>
              <w:widowControl/>
              <w:numPr>
                <w:ilvl w:val="0"/>
                <w:numId w:val="0"/>
              </w:numPr>
              <w:spacing w:line="300" w:lineRule="exact"/>
              <w:ind w:firstLine="420" w:firstLineChars="200"/>
              <w:jc w:val="both"/>
              <w:rPr>
                <w:ins w:id="1037" w:author="SUMA" w:date="2026-10-14T14:09:43Z"/>
                <w:rFonts w:hint="eastAsia" w:ascii="仿宋" w:hAnsi="仿宋" w:eastAsia="仿宋" w:cs="仿宋"/>
                <w:bCs/>
                <w:color w:val="auto"/>
                <w:kern w:val="2"/>
                <w:sz w:val="21"/>
                <w:szCs w:val="21"/>
                <w:highlight w:val="none"/>
                <w:vertAlign w:val="baseline"/>
                <w:lang w:val="en-US" w:eastAsia="zh-CN" w:bidi="ar-SA"/>
                <w:rPrChange w:id="1038" w:author="没头脑的不高兴" w:date="2026-10-14T16:10:54Z">
                  <w:rPr>
                    <w:ins w:id="1039"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36" w:author="SUMA" w:date="2026-10-14T14:29:16Z">
                <w:pPr>
                  <w:jc w:val="left"/>
                </w:pPr>
              </w:pPrChange>
            </w:pPr>
          </w:p>
        </w:tc>
        <w:tc>
          <w:tcPr>
            <w:tcW w:w="388" w:type="pct"/>
            <w:vAlign w:val="center"/>
            <w:tcPrChange w:id="1040" w:author="SUMA" w:date="2026-10-14T14:23:08Z">
              <w:tcPr>
                <w:tcW w:w="1013" w:type="dxa"/>
                <w:vAlign w:val="center"/>
              </w:tcPr>
            </w:tcPrChange>
          </w:tcPr>
          <w:p w14:paraId="5122711B">
            <w:pPr>
              <w:keepNext w:val="0"/>
              <w:keepLines w:val="0"/>
              <w:widowControl/>
              <w:numPr>
                <w:ilvl w:val="0"/>
                <w:numId w:val="0"/>
              </w:numPr>
              <w:suppressLineNumbers w:val="0"/>
              <w:spacing w:line="300" w:lineRule="exact"/>
              <w:ind w:firstLine="0" w:firstLineChars="0"/>
              <w:jc w:val="center"/>
              <w:textAlignment w:val="auto"/>
              <w:rPr>
                <w:ins w:id="1042" w:author="SUMA" w:date="2026-10-14T14:09:43Z"/>
                <w:rFonts w:hint="eastAsia" w:ascii="仿宋" w:hAnsi="仿宋" w:eastAsia="仿宋" w:cs="仿宋"/>
                <w:bCs/>
                <w:color w:val="auto"/>
                <w:kern w:val="2"/>
                <w:sz w:val="21"/>
                <w:szCs w:val="21"/>
                <w:highlight w:val="none"/>
                <w:u w:val="none"/>
                <w:vertAlign w:val="baseline"/>
                <w:lang w:val="en-US" w:eastAsia="zh-CN" w:bidi="ar-SA"/>
                <w:rPrChange w:id="1043" w:author="没头脑的不高兴" w:date="2026-10-14T16:10:54Z">
                  <w:rPr>
                    <w:ins w:id="104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41" w:author="SUMA" w:date="2026-10-14T14:29:16Z">
                <w:pPr>
                  <w:keepNext w:val="0"/>
                  <w:keepLines w:val="0"/>
                  <w:widowControl/>
                  <w:suppressLineNumbers w:val="0"/>
                  <w:jc w:val="center"/>
                  <w:textAlignment w:val="center"/>
                </w:pPr>
              </w:pPrChange>
            </w:pPr>
            <w:ins w:id="104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4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项</w:t>
              </w:r>
            </w:ins>
          </w:p>
        </w:tc>
        <w:tc>
          <w:tcPr>
            <w:tcW w:w="294" w:type="pct"/>
            <w:vAlign w:val="center"/>
            <w:tcPrChange w:id="1048" w:author="SUMA" w:date="2026-10-14T14:23:08Z">
              <w:tcPr>
                <w:tcW w:w="1013" w:type="dxa"/>
                <w:gridSpan w:val="2"/>
                <w:vAlign w:val="center"/>
              </w:tcPr>
            </w:tcPrChange>
          </w:tcPr>
          <w:p w14:paraId="7551EE2E">
            <w:pPr>
              <w:keepNext w:val="0"/>
              <w:keepLines w:val="0"/>
              <w:widowControl/>
              <w:numPr>
                <w:ilvl w:val="0"/>
                <w:numId w:val="0"/>
              </w:numPr>
              <w:suppressLineNumbers w:val="0"/>
              <w:spacing w:line="300" w:lineRule="exact"/>
              <w:ind w:firstLine="0" w:firstLineChars="0"/>
              <w:jc w:val="center"/>
              <w:textAlignment w:val="auto"/>
              <w:rPr>
                <w:ins w:id="1050" w:author="SUMA" w:date="2026-10-14T14:09:43Z"/>
                <w:rFonts w:hint="eastAsia" w:ascii="仿宋" w:hAnsi="仿宋" w:eastAsia="仿宋" w:cs="仿宋"/>
                <w:bCs/>
                <w:color w:val="auto"/>
                <w:kern w:val="2"/>
                <w:sz w:val="21"/>
                <w:szCs w:val="21"/>
                <w:highlight w:val="none"/>
                <w:u w:val="none"/>
                <w:vertAlign w:val="baseline"/>
                <w:lang w:val="en-US" w:eastAsia="zh-CN" w:bidi="ar-SA"/>
                <w:rPrChange w:id="1051" w:author="没头脑的不高兴" w:date="2026-10-14T16:10:54Z">
                  <w:rPr>
                    <w:ins w:id="105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49" w:author="SUMA" w:date="2026-10-14T14:29:16Z">
                <w:pPr>
                  <w:keepNext w:val="0"/>
                  <w:keepLines w:val="0"/>
                  <w:widowControl/>
                  <w:suppressLineNumbers w:val="0"/>
                  <w:jc w:val="center"/>
                  <w:textAlignment w:val="center"/>
                </w:pPr>
              </w:pPrChange>
            </w:pPr>
            <w:ins w:id="105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5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1056" w:author="SUMA" w:date="2026-10-14T14:23:08Z">
              <w:tcPr>
                <w:tcW w:w="1013" w:type="dxa"/>
                <w:vAlign w:val="center"/>
              </w:tcPr>
            </w:tcPrChange>
          </w:tcPr>
          <w:p w14:paraId="5FB871C3">
            <w:pPr>
              <w:keepNext w:val="0"/>
              <w:keepLines w:val="0"/>
              <w:widowControl/>
              <w:numPr>
                <w:ilvl w:val="0"/>
                <w:numId w:val="0"/>
              </w:numPr>
              <w:suppressLineNumbers w:val="0"/>
              <w:spacing w:line="300" w:lineRule="exact"/>
              <w:ind w:firstLine="0" w:firstLineChars="0"/>
              <w:jc w:val="center"/>
              <w:textAlignment w:val="auto"/>
              <w:rPr>
                <w:ins w:id="1058" w:author="SUMA" w:date="2026-10-14T14:09:43Z"/>
                <w:rFonts w:hint="eastAsia" w:ascii="仿宋" w:hAnsi="仿宋" w:eastAsia="仿宋" w:cs="仿宋"/>
                <w:bCs/>
                <w:color w:val="auto"/>
                <w:kern w:val="2"/>
                <w:sz w:val="21"/>
                <w:szCs w:val="21"/>
                <w:highlight w:val="none"/>
                <w:u w:val="none"/>
                <w:vertAlign w:val="baseline"/>
                <w:lang w:val="en-US" w:eastAsia="zh-CN" w:bidi="ar-SA"/>
                <w:rPrChange w:id="1059" w:author="没头脑的不高兴" w:date="2026-10-14T16:10:54Z">
                  <w:rPr>
                    <w:ins w:id="106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57" w:author="SUMA" w:date="2026-10-14T14:29:16Z">
                <w:pPr>
                  <w:keepNext w:val="0"/>
                  <w:keepLines w:val="0"/>
                  <w:widowControl/>
                  <w:suppressLineNumbers w:val="0"/>
                  <w:jc w:val="center"/>
                  <w:textAlignment w:val="center"/>
                </w:pPr>
              </w:pPrChange>
            </w:pPr>
            <w:ins w:id="106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6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c>
          <w:tcPr>
            <w:tcW w:w="368" w:type="pct"/>
            <w:vAlign w:val="center"/>
            <w:tcPrChange w:id="1064" w:author="SUMA" w:date="2026-10-14T14:23:08Z">
              <w:tcPr>
                <w:tcW w:w="1013" w:type="dxa"/>
                <w:vAlign w:val="center"/>
              </w:tcPr>
            </w:tcPrChange>
          </w:tcPr>
          <w:p w14:paraId="1B8789C6">
            <w:pPr>
              <w:keepNext w:val="0"/>
              <w:keepLines w:val="0"/>
              <w:widowControl/>
              <w:numPr>
                <w:ilvl w:val="0"/>
                <w:numId w:val="0"/>
              </w:numPr>
              <w:suppressLineNumbers w:val="0"/>
              <w:spacing w:line="300" w:lineRule="exact"/>
              <w:ind w:firstLine="0" w:firstLineChars="0"/>
              <w:jc w:val="center"/>
              <w:textAlignment w:val="auto"/>
              <w:rPr>
                <w:ins w:id="1066" w:author="SUMA" w:date="2026-10-14T14:09:43Z"/>
                <w:rFonts w:hint="eastAsia" w:ascii="仿宋" w:hAnsi="仿宋" w:eastAsia="仿宋" w:cs="仿宋"/>
                <w:bCs/>
                <w:color w:val="auto"/>
                <w:kern w:val="2"/>
                <w:sz w:val="21"/>
                <w:szCs w:val="21"/>
                <w:highlight w:val="none"/>
                <w:u w:val="none"/>
                <w:vertAlign w:val="baseline"/>
                <w:lang w:val="en-US" w:eastAsia="zh-CN" w:bidi="ar-SA"/>
                <w:rPrChange w:id="1067" w:author="没头脑的不高兴" w:date="2026-10-14T16:10:54Z">
                  <w:rPr>
                    <w:ins w:id="106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65" w:author="SUMA" w:date="2026-10-14T14:29:16Z">
                <w:pPr>
                  <w:keepNext w:val="0"/>
                  <w:keepLines w:val="0"/>
                  <w:widowControl/>
                  <w:suppressLineNumbers w:val="0"/>
                  <w:jc w:val="center"/>
                  <w:textAlignment w:val="center"/>
                </w:pPr>
              </w:pPrChange>
            </w:pPr>
            <w:ins w:id="106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7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c>
          <w:tcPr>
            <w:tcW w:w="388" w:type="pct"/>
            <w:vAlign w:val="center"/>
            <w:tcPrChange w:id="1072" w:author="SUMA" w:date="2026-10-14T14:23:08Z">
              <w:tcPr>
                <w:tcW w:w="1013" w:type="dxa"/>
                <w:vAlign w:val="center"/>
              </w:tcPr>
            </w:tcPrChange>
          </w:tcPr>
          <w:p w14:paraId="7A0343EA">
            <w:pPr>
              <w:widowControl/>
              <w:numPr>
                <w:ilvl w:val="0"/>
                <w:numId w:val="0"/>
              </w:numPr>
              <w:spacing w:line="300" w:lineRule="exact"/>
              <w:ind w:firstLine="0" w:firstLineChars="0"/>
              <w:jc w:val="center"/>
              <w:rPr>
                <w:ins w:id="1074" w:author="SUMA" w:date="2026-10-14T14:09:43Z"/>
                <w:rFonts w:hint="eastAsia" w:ascii="仿宋" w:hAnsi="仿宋" w:eastAsia="仿宋" w:cs="仿宋"/>
                <w:bCs/>
                <w:color w:val="auto"/>
                <w:kern w:val="2"/>
                <w:sz w:val="21"/>
                <w:szCs w:val="21"/>
                <w:highlight w:val="none"/>
                <w:u w:val="none"/>
                <w:vertAlign w:val="baseline"/>
                <w:lang w:val="en-US" w:eastAsia="zh-CN" w:bidi="ar-SA"/>
                <w:rPrChange w:id="1075" w:author="没头脑的不高兴" w:date="2026-10-14T16:10:54Z">
                  <w:rPr>
                    <w:ins w:id="107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073" w:author="SUMA" w:date="2026-10-14T14:29:16Z">
                <w:pPr/>
              </w:pPrChange>
            </w:pPr>
          </w:p>
        </w:tc>
      </w:tr>
      <w:tr w14:paraId="5247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8" w:author="SUMA" w:date="2026-10-14T14:28: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9" w:hRule="atLeast"/>
          <w:ins w:id="1077" w:author="SUMA" w:date="2026-10-14T14:09:52Z"/>
        </w:trPr>
        <w:tc>
          <w:tcPr>
            <w:tcW w:w="287" w:type="pct"/>
            <w:vMerge w:val="continue"/>
            <w:vAlign w:val="center"/>
            <w:tcPrChange w:id="1079" w:author="SUMA" w:date="2026-10-14T14:28:34Z">
              <w:tcPr>
                <w:tcW w:w="1013" w:type="dxa"/>
                <w:gridSpan w:val="2"/>
                <w:vMerge w:val="continue"/>
                <w:vAlign w:val="center"/>
              </w:tcPr>
            </w:tcPrChange>
          </w:tcPr>
          <w:p w14:paraId="01B8C540">
            <w:pPr>
              <w:numPr>
                <w:ilvl w:val="0"/>
                <w:numId w:val="0"/>
              </w:numPr>
              <w:spacing w:line="300" w:lineRule="exact"/>
              <w:ind w:firstLine="420" w:firstLineChars="200"/>
              <w:jc w:val="both"/>
              <w:rPr>
                <w:ins w:id="1081" w:author="SUMA" w:date="2026-10-14T14:09:52Z"/>
                <w:rFonts w:hint="eastAsia" w:ascii="仿宋" w:hAnsi="仿宋" w:eastAsia="仿宋" w:cs="仿宋"/>
                <w:bCs/>
                <w:color w:val="auto"/>
                <w:kern w:val="2"/>
                <w:sz w:val="21"/>
                <w:szCs w:val="21"/>
                <w:highlight w:val="none"/>
                <w:vertAlign w:val="baseline"/>
                <w:lang w:val="en-US" w:eastAsia="zh-CN" w:bidi="ar-SA"/>
                <w:rPrChange w:id="1082" w:author="没头脑的不高兴" w:date="2026-10-14T16:10:54Z">
                  <w:rPr>
                    <w:ins w:id="1083"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080" w:author="SUMA" w:date="2026-10-14T14:29:16Z">
                <w:pPr>
                  <w:jc w:val="center"/>
                </w:pPr>
              </w:pPrChange>
            </w:pPr>
          </w:p>
        </w:tc>
        <w:tc>
          <w:tcPr>
            <w:tcW w:w="314" w:type="pct"/>
            <w:vMerge w:val="continue"/>
            <w:vAlign w:val="center"/>
            <w:tcPrChange w:id="1084" w:author="SUMA" w:date="2026-10-14T14:28:34Z">
              <w:tcPr>
                <w:tcW w:w="1013" w:type="dxa"/>
                <w:gridSpan w:val="2"/>
                <w:vMerge w:val="continue"/>
                <w:vAlign w:val="center"/>
              </w:tcPr>
            </w:tcPrChange>
          </w:tcPr>
          <w:p w14:paraId="772A8F36">
            <w:pPr>
              <w:widowControl/>
              <w:numPr>
                <w:ilvl w:val="0"/>
                <w:numId w:val="0"/>
              </w:numPr>
              <w:spacing w:line="300" w:lineRule="exact"/>
              <w:ind w:firstLine="0" w:firstLineChars="0"/>
              <w:jc w:val="center"/>
              <w:rPr>
                <w:ins w:id="1086" w:author="SUMA" w:date="2026-10-14T14:09:52Z"/>
                <w:rFonts w:hint="eastAsia" w:ascii="仿宋" w:hAnsi="仿宋" w:eastAsia="仿宋" w:cs="仿宋"/>
                <w:bCs/>
                <w:color w:val="auto"/>
                <w:kern w:val="2"/>
                <w:sz w:val="21"/>
                <w:szCs w:val="21"/>
                <w:highlight w:val="none"/>
                <w:u w:val="none"/>
                <w:vertAlign w:val="baseline"/>
                <w:lang w:val="en-US" w:eastAsia="zh-CN" w:bidi="ar-SA"/>
                <w:rPrChange w:id="1087" w:author="没头脑的不高兴" w:date="2026-10-14T16:10:54Z">
                  <w:rPr>
                    <w:ins w:id="1088"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085" w:author="SUMA" w:date="2026-10-14T14:29:16Z">
                <w:pPr>
                  <w:jc w:val="center"/>
                </w:pPr>
              </w:pPrChange>
            </w:pPr>
          </w:p>
        </w:tc>
        <w:tc>
          <w:tcPr>
            <w:tcW w:w="818" w:type="pct"/>
            <w:vAlign w:val="center"/>
            <w:tcPrChange w:id="1089" w:author="SUMA" w:date="2026-10-14T14:28:34Z">
              <w:tcPr>
                <w:tcW w:w="1013" w:type="dxa"/>
                <w:gridSpan w:val="2"/>
                <w:vAlign w:val="center"/>
              </w:tcPr>
            </w:tcPrChange>
          </w:tcPr>
          <w:p w14:paraId="4E634C84">
            <w:pPr>
              <w:keepNext w:val="0"/>
              <w:keepLines w:val="0"/>
              <w:widowControl/>
              <w:numPr>
                <w:ilvl w:val="0"/>
                <w:numId w:val="0"/>
              </w:numPr>
              <w:suppressLineNumbers w:val="0"/>
              <w:spacing w:line="300" w:lineRule="exact"/>
              <w:ind w:firstLine="0" w:firstLineChars="0"/>
              <w:jc w:val="center"/>
              <w:textAlignment w:val="auto"/>
              <w:rPr>
                <w:ins w:id="1091" w:author="SUMA" w:date="2026-10-14T14:09:52Z"/>
                <w:rFonts w:hint="eastAsia" w:ascii="仿宋" w:hAnsi="仿宋" w:eastAsia="仿宋" w:cs="仿宋"/>
                <w:bCs/>
                <w:color w:val="auto"/>
                <w:kern w:val="2"/>
                <w:sz w:val="21"/>
                <w:szCs w:val="21"/>
                <w:highlight w:val="none"/>
                <w:u w:val="none"/>
                <w:vertAlign w:val="baseline"/>
                <w:lang w:val="en-US" w:eastAsia="zh-CN" w:bidi="ar-SA"/>
                <w:rPrChange w:id="1092" w:author="没头脑的不高兴" w:date="2026-10-14T16:10:54Z">
                  <w:rPr>
                    <w:ins w:id="1093"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090" w:author="SUMA" w:date="2026-10-14T14:29:16Z">
                <w:pPr>
                  <w:keepNext w:val="0"/>
                  <w:keepLines w:val="0"/>
                  <w:widowControl/>
                  <w:suppressLineNumbers w:val="0"/>
                  <w:jc w:val="center"/>
                  <w:textAlignment w:val="center"/>
                </w:pPr>
              </w:pPrChange>
            </w:pPr>
            <w:ins w:id="1094"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09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变频柜制作人工费</w:t>
              </w:r>
            </w:ins>
          </w:p>
        </w:tc>
        <w:tc>
          <w:tcPr>
            <w:tcW w:w="1751" w:type="pct"/>
            <w:vAlign w:val="center"/>
            <w:tcPrChange w:id="1097" w:author="SUMA" w:date="2026-10-14T14:28:34Z">
              <w:tcPr>
                <w:tcW w:w="1013" w:type="dxa"/>
                <w:vAlign w:val="center"/>
              </w:tcPr>
            </w:tcPrChange>
          </w:tcPr>
          <w:p w14:paraId="3BBD89C0">
            <w:pPr>
              <w:widowControl/>
              <w:numPr>
                <w:ilvl w:val="0"/>
                <w:numId w:val="0"/>
              </w:numPr>
              <w:spacing w:line="300" w:lineRule="exact"/>
              <w:ind w:firstLine="420" w:firstLineChars="200"/>
              <w:jc w:val="both"/>
              <w:rPr>
                <w:ins w:id="1099" w:author="SUMA" w:date="2026-10-14T14:09:52Z"/>
                <w:rFonts w:hint="eastAsia" w:ascii="仿宋" w:hAnsi="仿宋" w:eastAsia="仿宋" w:cs="仿宋"/>
                <w:bCs/>
                <w:color w:val="auto"/>
                <w:kern w:val="2"/>
                <w:sz w:val="21"/>
                <w:szCs w:val="21"/>
                <w:highlight w:val="none"/>
                <w:vertAlign w:val="baseline"/>
                <w:lang w:val="en-US" w:eastAsia="zh-CN" w:bidi="ar-SA"/>
                <w:rPrChange w:id="1100" w:author="没头脑的不高兴" w:date="2026-10-14T16:10:54Z">
                  <w:rPr>
                    <w:ins w:id="1101"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098" w:author="SUMA" w:date="2026-10-14T14:29:16Z">
                <w:pPr>
                  <w:jc w:val="left"/>
                </w:pPr>
              </w:pPrChange>
            </w:pPr>
          </w:p>
        </w:tc>
        <w:tc>
          <w:tcPr>
            <w:tcW w:w="388" w:type="pct"/>
            <w:vAlign w:val="center"/>
            <w:tcPrChange w:id="1102" w:author="SUMA" w:date="2026-10-14T14:28:34Z">
              <w:tcPr>
                <w:tcW w:w="1013" w:type="dxa"/>
                <w:vAlign w:val="center"/>
              </w:tcPr>
            </w:tcPrChange>
          </w:tcPr>
          <w:p w14:paraId="4F589C5A">
            <w:pPr>
              <w:keepNext w:val="0"/>
              <w:keepLines w:val="0"/>
              <w:widowControl/>
              <w:numPr>
                <w:ilvl w:val="0"/>
                <w:numId w:val="0"/>
              </w:numPr>
              <w:suppressLineNumbers w:val="0"/>
              <w:spacing w:line="300" w:lineRule="exact"/>
              <w:ind w:firstLine="0" w:firstLineChars="0"/>
              <w:jc w:val="center"/>
              <w:textAlignment w:val="auto"/>
              <w:rPr>
                <w:ins w:id="1104" w:author="SUMA" w:date="2026-10-14T14:09:52Z"/>
                <w:rFonts w:hint="eastAsia" w:ascii="仿宋" w:hAnsi="仿宋" w:eastAsia="仿宋" w:cs="仿宋"/>
                <w:bCs/>
                <w:color w:val="auto"/>
                <w:kern w:val="2"/>
                <w:sz w:val="21"/>
                <w:szCs w:val="21"/>
                <w:highlight w:val="none"/>
                <w:u w:val="none"/>
                <w:vertAlign w:val="baseline"/>
                <w:lang w:val="en-US" w:eastAsia="zh-CN" w:bidi="ar-SA"/>
                <w:rPrChange w:id="1105" w:author="没头脑的不高兴" w:date="2026-10-14T16:10:54Z">
                  <w:rPr>
                    <w:ins w:id="1106"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103" w:author="SUMA" w:date="2026-10-14T14:29:16Z">
                <w:pPr>
                  <w:keepNext w:val="0"/>
                  <w:keepLines w:val="0"/>
                  <w:widowControl/>
                  <w:suppressLineNumbers w:val="0"/>
                  <w:jc w:val="center"/>
                  <w:textAlignment w:val="center"/>
                </w:pPr>
              </w:pPrChange>
            </w:pPr>
            <w:ins w:id="110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0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项</w:t>
              </w:r>
            </w:ins>
          </w:p>
        </w:tc>
        <w:tc>
          <w:tcPr>
            <w:tcW w:w="294" w:type="pct"/>
            <w:vAlign w:val="center"/>
            <w:tcPrChange w:id="1110" w:author="SUMA" w:date="2026-10-14T14:28:34Z">
              <w:tcPr>
                <w:tcW w:w="1013" w:type="dxa"/>
                <w:gridSpan w:val="2"/>
                <w:vAlign w:val="center"/>
              </w:tcPr>
            </w:tcPrChange>
          </w:tcPr>
          <w:p w14:paraId="5EAAF4F5">
            <w:pPr>
              <w:keepNext w:val="0"/>
              <w:keepLines w:val="0"/>
              <w:widowControl/>
              <w:numPr>
                <w:ilvl w:val="0"/>
                <w:numId w:val="0"/>
              </w:numPr>
              <w:suppressLineNumbers w:val="0"/>
              <w:spacing w:line="300" w:lineRule="exact"/>
              <w:ind w:firstLine="0" w:firstLineChars="0"/>
              <w:jc w:val="center"/>
              <w:textAlignment w:val="auto"/>
              <w:rPr>
                <w:ins w:id="1112" w:author="SUMA" w:date="2026-10-14T14:09:52Z"/>
                <w:rFonts w:hint="eastAsia" w:ascii="仿宋" w:hAnsi="仿宋" w:eastAsia="仿宋" w:cs="仿宋"/>
                <w:bCs/>
                <w:color w:val="auto"/>
                <w:kern w:val="2"/>
                <w:sz w:val="21"/>
                <w:szCs w:val="21"/>
                <w:highlight w:val="none"/>
                <w:u w:val="none"/>
                <w:vertAlign w:val="baseline"/>
                <w:lang w:val="en-US" w:eastAsia="zh-CN" w:bidi="ar-SA"/>
                <w:rPrChange w:id="1113" w:author="没头脑的不高兴" w:date="2026-10-14T16:10:54Z">
                  <w:rPr>
                    <w:ins w:id="1114"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111" w:author="SUMA" w:date="2026-10-14T14:29:16Z">
                <w:pPr>
                  <w:keepNext w:val="0"/>
                  <w:keepLines w:val="0"/>
                  <w:widowControl/>
                  <w:suppressLineNumbers w:val="0"/>
                  <w:jc w:val="center"/>
                  <w:textAlignment w:val="center"/>
                </w:pPr>
              </w:pPrChange>
            </w:pPr>
            <w:ins w:id="111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1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1118" w:author="SUMA" w:date="2026-10-14T14:28:34Z">
              <w:tcPr>
                <w:tcW w:w="1013" w:type="dxa"/>
                <w:vAlign w:val="center"/>
              </w:tcPr>
            </w:tcPrChange>
          </w:tcPr>
          <w:p w14:paraId="42306FC5">
            <w:pPr>
              <w:keepNext w:val="0"/>
              <w:keepLines w:val="0"/>
              <w:widowControl/>
              <w:numPr>
                <w:ilvl w:val="0"/>
                <w:numId w:val="0"/>
              </w:numPr>
              <w:suppressLineNumbers w:val="0"/>
              <w:spacing w:line="300" w:lineRule="exact"/>
              <w:ind w:firstLine="0" w:firstLineChars="0"/>
              <w:jc w:val="center"/>
              <w:textAlignment w:val="auto"/>
              <w:rPr>
                <w:ins w:id="1120" w:author="SUMA" w:date="2026-10-14T14:09:52Z"/>
                <w:rFonts w:hint="eastAsia" w:ascii="仿宋" w:hAnsi="仿宋" w:eastAsia="仿宋" w:cs="仿宋"/>
                <w:bCs/>
                <w:color w:val="auto"/>
                <w:kern w:val="2"/>
                <w:sz w:val="21"/>
                <w:szCs w:val="21"/>
                <w:highlight w:val="none"/>
                <w:u w:val="none"/>
                <w:vertAlign w:val="baseline"/>
                <w:lang w:val="en-US" w:eastAsia="zh-CN" w:bidi="ar-SA"/>
                <w:rPrChange w:id="1121" w:author="没头脑的不高兴" w:date="2026-10-14T16:10:54Z">
                  <w:rPr>
                    <w:ins w:id="1122"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119" w:author="SUMA" w:date="2026-10-14T14:29:16Z">
                <w:pPr>
                  <w:keepNext w:val="0"/>
                  <w:keepLines w:val="0"/>
                  <w:widowControl/>
                  <w:suppressLineNumbers w:val="0"/>
                  <w:jc w:val="center"/>
                  <w:textAlignment w:val="center"/>
                </w:pPr>
              </w:pPrChange>
            </w:pPr>
            <w:ins w:id="112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2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2500</w:t>
              </w:r>
            </w:ins>
          </w:p>
        </w:tc>
        <w:tc>
          <w:tcPr>
            <w:tcW w:w="368" w:type="pct"/>
            <w:vAlign w:val="center"/>
            <w:tcPrChange w:id="1126" w:author="SUMA" w:date="2026-10-14T14:28:34Z">
              <w:tcPr>
                <w:tcW w:w="1013" w:type="dxa"/>
                <w:vAlign w:val="center"/>
              </w:tcPr>
            </w:tcPrChange>
          </w:tcPr>
          <w:p w14:paraId="1513FCA1">
            <w:pPr>
              <w:keepNext w:val="0"/>
              <w:keepLines w:val="0"/>
              <w:widowControl/>
              <w:numPr>
                <w:ilvl w:val="0"/>
                <w:numId w:val="0"/>
              </w:numPr>
              <w:suppressLineNumbers w:val="0"/>
              <w:spacing w:line="300" w:lineRule="exact"/>
              <w:ind w:firstLine="0" w:firstLineChars="0"/>
              <w:jc w:val="center"/>
              <w:textAlignment w:val="auto"/>
              <w:rPr>
                <w:ins w:id="1128" w:author="SUMA" w:date="2026-10-14T14:09:52Z"/>
                <w:rFonts w:hint="eastAsia" w:ascii="仿宋" w:hAnsi="仿宋" w:eastAsia="仿宋" w:cs="仿宋"/>
                <w:bCs/>
                <w:color w:val="auto"/>
                <w:kern w:val="2"/>
                <w:sz w:val="21"/>
                <w:szCs w:val="21"/>
                <w:highlight w:val="none"/>
                <w:u w:val="none"/>
                <w:vertAlign w:val="baseline"/>
                <w:lang w:val="en-US" w:eastAsia="zh-CN" w:bidi="ar-SA"/>
                <w:rPrChange w:id="1129" w:author="没头脑的不高兴" w:date="2026-10-14T16:10:54Z">
                  <w:rPr>
                    <w:ins w:id="1130"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127" w:author="SUMA" w:date="2026-10-14T14:29:16Z">
                <w:pPr>
                  <w:keepNext w:val="0"/>
                  <w:keepLines w:val="0"/>
                  <w:widowControl/>
                  <w:suppressLineNumbers w:val="0"/>
                  <w:jc w:val="center"/>
                  <w:textAlignment w:val="center"/>
                </w:pPr>
              </w:pPrChange>
            </w:pPr>
            <w:ins w:id="113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3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2500</w:t>
              </w:r>
            </w:ins>
          </w:p>
        </w:tc>
        <w:tc>
          <w:tcPr>
            <w:tcW w:w="388" w:type="pct"/>
            <w:vAlign w:val="center"/>
            <w:tcPrChange w:id="1134" w:author="SUMA" w:date="2026-10-14T14:28:34Z">
              <w:tcPr>
                <w:tcW w:w="1013" w:type="dxa"/>
                <w:vAlign w:val="center"/>
              </w:tcPr>
            </w:tcPrChange>
          </w:tcPr>
          <w:p w14:paraId="5EBE69DD">
            <w:pPr>
              <w:widowControl/>
              <w:numPr>
                <w:ilvl w:val="0"/>
                <w:numId w:val="0"/>
              </w:numPr>
              <w:spacing w:line="300" w:lineRule="exact"/>
              <w:ind w:firstLine="0" w:firstLineChars="0"/>
              <w:jc w:val="center"/>
              <w:rPr>
                <w:ins w:id="1136" w:author="SUMA" w:date="2026-10-14T14:09:52Z"/>
                <w:rFonts w:hint="eastAsia" w:ascii="仿宋" w:hAnsi="仿宋" w:eastAsia="仿宋" w:cs="仿宋"/>
                <w:bCs/>
                <w:color w:val="auto"/>
                <w:kern w:val="2"/>
                <w:sz w:val="21"/>
                <w:szCs w:val="21"/>
                <w:highlight w:val="none"/>
                <w:u w:val="none"/>
                <w:vertAlign w:val="baseline"/>
                <w:lang w:val="en-US" w:eastAsia="zh-CN" w:bidi="ar-SA"/>
                <w:rPrChange w:id="1137" w:author="没头脑的不高兴" w:date="2026-10-14T16:10:54Z">
                  <w:rPr>
                    <w:ins w:id="1138" w:author="SUMA" w:date="2026-10-14T14:09:52Z"/>
                    <w:rFonts w:hint="default" w:ascii="仿宋" w:hAnsi="仿宋" w:eastAsia="仿宋" w:cs="仿宋"/>
                    <w:bCs/>
                    <w:color w:val="FF0000"/>
                    <w:kern w:val="2"/>
                    <w:sz w:val="24"/>
                    <w:szCs w:val="24"/>
                    <w:highlight w:val="none"/>
                    <w:vertAlign w:val="baseline"/>
                    <w:lang w:val="en-US" w:eastAsia="zh-CN" w:bidi="ar-SA"/>
                  </w:rPr>
                </w:rPrChange>
              </w:rPr>
              <w:pPrChange w:id="1135" w:author="SUMA" w:date="2026-10-14T14:29:16Z">
                <w:pPr/>
              </w:pPrChange>
            </w:pPr>
          </w:p>
        </w:tc>
      </w:tr>
      <w:tr w14:paraId="5728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0"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139" w:author="SUMA" w:date="2026-10-14T14:09:43Z"/>
        </w:trPr>
        <w:tc>
          <w:tcPr>
            <w:tcW w:w="287" w:type="pct"/>
            <w:vMerge w:val="continue"/>
            <w:vAlign w:val="center"/>
            <w:tcPrChange w:id="1141" w:author="SUMA" w:date="2026-10-14T14:23:08Z">
              <w:tcPr>
                <w:tcW w:w="1013" w:type="dxa"/>
                <w:gridSpan w:val="2"/>
                <w:vMerge w:val="continue"/>
                <w:vAlign w:val="center"/>
              </w:tcPr>
            </w:tcPrChange>
          </w:tcPr>
          <w:p w14:paraId="63C9E3A9">
            <w:pPr>
              <w:numPr>
                <w:ilvl w:val="0"/>
                <w:numId w:val="0"/>
              </w:numPr>
              <w:spacing w:line="300" w:lineRule="exact"/>
              <w:ind w:firstLine="420" w:firstLineChars="200"/>
              <w:jc w:val="both"/>
              <w:rPr>
                <w:ins w:id="1143" w:author="SUMA" w:date="2026-10-14T14:09:43Z"/>
                <w:rFonts w:hint="eastAsia" w:ascii="仿宋" w:hAnsi="仿宋" w:eastAsia="仿宋" w:cs="仿宋"/>
                <w:bCs/>
                <w:color w:val="auto"/>
                <w:kern w:val="2"/>
                <w:sz w:val="21"/>
                <w:szCs w:val="21"/>
                <w:highlight w:val="none"/>
                <w:vertAlign w:val="baseline"/>
                <w:lang w:val="en-US" w:eastAsia="zh-CN" w:bidi="ar-SA"/>
                <w:rPrChange w:id="1144" w:author="没头脑的不高兴" w:date="2026-10-14T16:10:54Z">
                  <w:rPr>
                    <w:ins w:id="114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42" w:author="SUMA" w:date="2026-10-14T14:29:16Z">
                <w:pPr>
                  <w:jc w:val="center"/>
                </w:pPr>
              </w:pPrChange>
            </w:pPr>
          </w:p>
        </w:tc>
        <w:tc>
          <w:tcPr>
            <w:tcW w:w="314" w:type="pct"/>
            <w:vMerge w:val="continue"/>
            <w:vAlign w:val="center"/>
            <w:tcPrChange w:id="1146" w:author="SUMA" w:date="2026-10-14T14:23:08Z">
              <w:tcPr>
                <w:tcW w:w="1013" w:type="dxa"/>
                <w:gridSpan w:val="2"/>
                <w:vMerge w:val="continue"/>
                <w:vAlign w:val="center"/>
              </w:tcPr>
            </w:tcPrChange>
          </w:tcPr>
          <w:p w14:paraId="34E78E0C">
            <w:pPr>
              <w:widowControl/>
              <w:numPr>
                <w:ilvl w:val="0"/>
                <w:numId w:val="0"/>
              </w:numPr>
              <w:spacing w:line="300" w:lineRule="exact"/>
              <w:ind w:firstLine="0" w:firstLineChars="0"/>
              <w:jc w:val="center"/>
              <w:rPr>
                <w:ins w:id="1148" w:author="SUMA" w:date="2026-10-14T14:09:43Z"/>
                <w:rFonts w:hint="eastAsia" w:ascii="仿宋" w:hAnsi="仿宋" w:eastAsia="仿宋" w:cs="仿宋"/>
                <w:bCs/>
                <w:color w:val="auto"/>
                <w:kern w:val="2"/>
                <w:sz w:val="21"/>
                <w:szCs w:val="21"/>
                <w:highlight w:val="none"/>
                <w:u w:val="none"/>
                <w:vertAlign w:val="baseline"/>
                <w:lang w:val="en-US" w:eastAsia="zh-CN" w:bidi="ar-SA"/>
                <w:rPrChange w:id="1149" w:author="没头脑的不高兴" w:date="2026-10-14T16:10:54Z">
                  <w:rPr>
                    <w:ins w:id="115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47" w:author="SUMA" w:date="2026-10-14T14:29:16Z">
                <w:pPr>
                  <w:jc w:val="center"/>
                </w:pPr>
              </w:pPrChange>
            </w:pPr>
          </w:p>
        </w:tc>
        <w:tc>
          <w:tcPr>
            <w:tcW w:w="818" w:type="pct"/>
            <w:vAlign w:val="center"/>
            <w:tcPrChange w:id="1151" w:author="SUMA" w:date="2026-10-14T14:23:08Z">
              <w:tcPr>
                <w:tcW w:w="1013" w:type="dxa"/>
                <w:gridSpan w:val="2"/>
                <w:vAlign w:val="center"/>
              </w:tcPr>
            </w:tcPrChange>
          </w:tcPr>
          <w:p w14:paraId="5D1C8A8A">
            <w:pPr>
              <w:keepNext w:val="0"/>
              <w:keepLines w:val="0"/>
              <w:widowControl/>
              <w:numPr>
                <w:ilvl w:val="0"/>
                <w:numId w:val="0"/>
              </w:numPr>
              <w:suppressLineNumbers w:val="0"/>
              <w:spacing w:line="300" w:lineRule="exact"/>
              <w:ind w:firstLine="0" w:firstLineChars="0"/>
              <w:jc w:val="center"/>
              <w:textAlignment w:val="auto"/>
              <w:rPr>
                <w:ins w:id="1153" w:author="SUMA" w:date="2026-10-14T14:09:43Z"/>
                <w:rFonts w:hint="eastAsia" w:ascii="仿宋" w:hAnsi="仿宋" w:eastAsia="仿宋" w:cs="仿宋"/>
                <w:bCs/>
                <w:color w:val="auto"/>
                <w:kern w:val="2"/>
                <w:sz w:val="21"/>
                <w:szCs w:val="21"/>
                <w:highlight w:val="none"/>
                <w:u w:val="none"/>
                <w:vertAlign w:val="baseline"/>
                <w:lang w:val="en-US" w:eastAsia="zh-CN" w:bidi="ar-SA"/>
                <w:rPrChange w:id="1154" w:author="没头脑的不高兴" w:date="2026-10-14T16:10:54Z">
                  <w:rPr>
                    <w:ins w:id="115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52" w:author="SUMA" w:date="2026-10-14T14:29:16Z">
                <w:pPr>
                  <w:keepNext w:val="0"/>
                  <w:keepLines w:val="0"/>
                  <w:widowControl/>
                  <w:suppressLineNumbers w:val="0"/>
                  <w:jc w:val="center"/>
                  <w:textAlignment w:val="center"/>
                </w:pPr>
              </w:pPrChange>
            </w:pPr>
            <w:ins w:id="1156"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5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控制柜制作人工费</w:t>
              </w:r>
            </w:ins>
          </w:p>
        </w:tc>
        <w:tc>
          <w:tcPr>
            <w:tcW w:w="1751" w:type="pct"/>
            <w:vAlign w:val="center"/>
            <w:tcPrChange w:id="1159" w:author="SUMA" w:date="2026-10-14T14:23:08Z">
              <w:tcPr>
                <w:tcW w:w="1013" w:type="dxa"/>
                <w:vAlign w:val="center"/>
              </w:tcPr>
            </w:tcPrChange>
          </w:tcPr>
          <w:p w14:paraId="42EEA257">
            <w:pPr>
              <w:widowControl/>
              <w:numPr>
                <w:ilvl w:val="0"/>
                <w:numId w:val="0"/>
              </w:numPr>
              <w:spacing w:line="300" w:lineRule="exact"/>
              <w:ind w:firstLine="420" w:firstLineChars="200"/>
              <w:jc w:val="both"/>
              <w:rPr>
                <w:ins w:id="1161" w:author="SUMA" w:date="2026-10-14T14:09:43Z"/>
                <w:rFonts w:hint="eastAsia" w:ascii="仿宋" w:hAnsi="仿宋" w:eastAsia="仿宋" w:cs="仿宋"/>
                <w:bCs/>
                <w:color w:val="auto"/>
                <w:kern w:val="2"/>
                <w:sz w:val="21"/>
                <w:szCs w:val="21"/>
                <w:highlight w:val="none"/>
                <w:vertAlign w:val="baseline"/>
                <w:lang w:val="en-US" w:eastAsia="zh-CN" w:bidi="ar-SA"/>
                <w:rPrChange w:id="1162" w:author="没头脑的不高兴" w:date="2026-10-14T16:10:54Z">
                  <w:rPr>
                    <w:ins w:id="1163"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60" w:author="SUMA" w:date="2026-10-14T14:29:16Z">
                <w:pPr>
                  <w:jc w:val="left"/>
                </w:pPr>
              </w:pPrChange>
            </w:pPr>
          </w:p>
        </w:tc>
        <w:tc>
          <w:tcPr>
            <w:tcW w:w="388" w:type="pct"/>
            <w:vAlign w:val="center"/>
            <w:tcPrChange w:id="1164" w:author="SUMA" w:date="2026-10-14T14:23:08Z">
              <w:tcPr>
                <w:tcW w:w="1013" w:type="dxa"/>
                <w:vAlign w:val="center"/>
              </w:tcPr>
            </w:tcPrChange>
          </w:tcPr>
          <w:p w14:paraId="74703A55">
            <w:pPr>
              <w:keepNext w:val="0"/>
              <w:keepLines w:val="0"/>
              <w:widowControl/>
              <w:numPr>
                <w:ilvl w:val="0"/>
                <w:numId w:val="0"/>
              </w:numPr>
              <w:suppressLineNumbers w:val="0"/>
              <w:spacing w:line="300" w:lineRule="exact"/>
              <w:ind w:firstLine="0" w:firstLineChars="0"/>
              <w:jc w:val="center"/>
              <w:textAlignment w:val="auto"/>
              <w:rPr>
                <w:ins w:id="1166" w:author="SUMA" w:date="2026-10-14T14:09:43Z"/>
                <w:rFonts w:hint="eastAsia" w:ascii="仿宋" w:hAnsi="仿宋" w:eastAsia="仿宋" w:cs="仿宋"/>
                <w:bCs/>
                <w:color w:val="auto"/>
                <w:kern w:val="2"/>
                <w:sz w:val="21"/>
                <w:szCs w:val="21"/>
                <w:highlight w:val="none"/>
                <w:u w:val="none"/>
                <w:vertAlign w:val="baseline"/>
                <w:lang w:val="en-US" w:eastAsia="zh-CN" w:bidi="ar-SA"/>
                <w:rPrChange w:id="1167" w:author="没头脑的不高兴" w:date="2026-10-14T16:10:54Z">
                  <w:rPr>
                    <w:ins w:id="116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65" w:author="SUMA" w:date="2026-10-14T14:29:16Z">
                <w:pPr>
                  <w:keepNext w:val="0"/>
                  <w:keepLines w:val="0"/>
                  <w:widowControl/>
                  <w:suppressLineNumbers w:val="0"/>
                  <w:jc w:val="center"/>
                  <w:textAlignment w:val="center"/>
                </w:pPr>
              </w:pPrChange>
            </w:pPr>
            <w:ins w:id="116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7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项</w:t>
              </w:r>
            </w:ins>
          </w:p>
        </w:tc>
        <w:tc>
          <w:tcPr>
            <w:tcW w:w="294" w:type="pct"/>
            <w:vAlign w:val="center"/>
            <w:tcPrChange w:id="1172" w:author="SUMA" w:date="2026-10-14T14:23:08Z">
              <w:tcPr>
                <w:tcW w:w="1013" w:type="dxa"/>
                <w:gridSpan w:val="2"/>
                <w:vAlign w:val="center"/>
              </w:tcPr>
            </w:tcPrChange>
          </w:tcPr>
          <w:p w14:paraId="6410E447">
            <w:pPr>
              <w:keepNext w:val="0"/>
              <w:keepLines w:val="0"/>
              <w:widowControl/>
              <w:numPr>
                <w:ilvl w:val="0"/>
                <w:numId w:val="0"/>
              </w:numPr>
              <w:suppressLineNumbers w:val="0"/>
              <w:spacing w:line="300" w:lineRule="exact"/>
              <w:ind w:firstLine="0" w:firstLineChars="0"/>
              <w:jc w:val="center"/>
              <w:textAlignment w:val="auto"/>
              <w:rPr>
                <w:ins w:id="1174" w:author="SUMA" w:date="2026-10-14T14:09:43Z"/>
                <w:rFonts w:hint="eastAsia" w:ascii="仿宋" w:hAnsi="仿宋" w:eastAsia="仿宋" w:cs="仿宋"/>
                <w:bCs/>
                <w:color w:val="auto"/>
                <w:kern w:val="2"/>
                <w:sz w:val="21"/>
                <w:szCs w:val="21"/>
                <w:highlight w:val="none"/>
                <w:u w:val="none"/>
                <w:vertAlign w:val="baseline"/>
                <w:lang w:val="en-US" w:eastAsia="zh-CN" w:bidi="ar-SA"/>
                <w:rPrChange w:id="1175" w:author="没头脑的不高兴" w:date="2026-10-14T16:10:54Z">
                  <w:rPr>
                    <w:ins w:id="117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73" w:author="SUMA" w:date="2026-10-14T14:29:16Z">
                <w:pPr>
                  <w:keepNext w:val="0"/>
                  <w:keepLines w:val="0"/>
                  <w:widowControl/>
                  <w:suppressLineNumbers w:val="0"/>
                  <w:jc w:val="center"/>
                  <w:textAlignment w:val="center"/>
                </w:pPr>
              </w:pPrChange>
            </w:pPr>
            <w:ins w:id="117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7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1180" w:author="SUMA" w:date="2026-10-14T14:23:08Z">
              <w:tcPr>
                <w:tcW w:w="1013" w:type="dxa"/>
                <w:vAlign w:val="center"/>
              </w:tcPr>
            </w:tcPrChange>
          </w:tcPr>
          <w:p w14:paraId="1BD2A52A">
            <w:pPr>
              <w:keepNext w:val="0"/>
              <w:keepLines w:val="0"/>
              <w:widowControl/>
              <w:numPr>
                <w:ilvl w:val="0"/>
                <w:numId w:val="0"/>
              </w:numPr>
              <w:suppressLineNumbers w:val="0"/>
              <w:spacing w:line="300" w:lineRule="exact"/>
              <w:ind w:firstLine="0" w:firstLineChars="0"/>
              <w:jc w:val="center"/>
              <w:textAlignment w:val="auto"/>
              <w:rPr>
                <w:ins w:id="1182" w:author="SUMA" w:date="2026-10-14T14:09:43Z"/>
                <w:rFonts w:hint="eastAsia" w:ascii="仿宋" w:hAnsi="仿宋" w:eastAsia="仿宋" w:cs="仿宋"/>
                <w:bCs/>
                <w:color w:val="auto"/>
                <w:kern w:val="2"/>
                <w:sz w:val="21"/>
                <w:szCs w:val="21"/>
                <w:highlight w:val="none"/>
                <w:u w:val="none"/>
                <w:vertAlign w:val="baseline"/>
                <w:lang w:val="en-US" w:eastAsia="zh-CN" w:bidi="ar-SA"/>
                <w:rPrChange w:id="1183" w:author="没头脑的不高兴" w:date="2026-10-14T16:10:54Z">
                  <w:rPr>
                    <w:ins w:id="118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81" w:author="SUMA" w:date="2026-10-14T14:29:16Z">
                <w:pPr>
                  <w:keepNext w:val="0"/>
                  <w:keepLines w:val="0"/>
                  <w:widowControl/>
                  <w:suppressLineNumbers w:val="0"/>
                  <w:jc w:val="center"/>
                  <w:textAlignment w:val="center"/>
                </w:pPr>
              </w:pPrChange>
            </w:pPr>
            <w:ins w:id="118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8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3000</w:t>
              </w:r>
            </w:ins>
          </w:p>
        </w:tc>
        <w:tc>
          <w:tcPr>
            <w:tcW w:w="368" w:type="pct"/>
            <w:vAlign w:val="center"/>
            <w:tcPrChange w:id="1188" w:author="SUMA" w:date="2026-10-14T14:23:08Z">
              <w:tcPr>
                <w:tcW w:w="1013" w:type="dxa"/>
                <w:vAlign w:val="center"/>
              </w:tcPr>
            </w:tcPrChange>
          </w:tcPr>
          <w:p w14:paraId="62AFAAF7">
            <w:pPr>
              <w:keepNext w:val="0"/>
              <w:keepLines w:val="0"/>
              <w:widowControl/>
              <w:numPr>
                <w:ilvl w:val="0"/>
                <w:numId w:val="0"/>
              </w:numPr>
              <w:suppressLineNumbers w:val="0"/>
              <w:spacing w:line="300" w:lineRule="exact"/>
              <w:ind w:firstLine="0" w:firstLineChars="0"/>
              <w:jc w:val="center"/>
              <w:textAlignment w:val="auto"/>
              <w:rPr>
                <w:ins w:id="1190" w:author="SUMA" w:date="2026-10-14T14:09:43Z"/>
                <w:rFonts w:hint="eastAsia" w:ascii="仿宋" w:hAnsi="仿宋" w:eastAsia="仿宋" w:cs="仿宋"/>
                <w:bCs/>
                <w:color w:val="auto"/>
                <w:kern w:val="2"/>
                <w:sz w:val="21"/>
                <w:szCs w:val="21"/>
                <w:highlight w:val="none"/>
                <w:u w:val="none"/>
                <w:vertAlign w:val="baseline"/>
                <w:lang w:val="en-US" w:eastAsia="zh-CN" w:bidi="ar-SA"/>
                <w:rPrChange w:id="1191" w:author="没头脑的不高兴" w:date="2026-10-14T16:10:54Z">
                  <w:rPr>
                    <w:ins w:id="119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89" w:author="SUMA" w:date="2026-10-14T14:29:16Z">
                <w:pPr>
                  <w:keepNext w:val="0"/>
                  <w:keepLines w:val="0"/>
                  <w:widowControl/>
                  <w:suppressLineNumbers w:val="0"/>
                  <w:jc w:val="center"/>
                  <w:textAlignment w:val="center"/>
                </w:pPr>
              </w:pPrChange>
            </w:pPr>
            <w:ins w:id="1193"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19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3000</w:t>
              </w:r>
            </w:ins>
          </w:p>
        </w:tc>
        <w:tc>
          <w:tcPr>
            <w:tcW w:w="388" w:type="pct"/>
            <w:vAlign w:val="center"/>
            <w:tcPrChange w:id="1196" w:author="SUMA" w:date="2026-10-14T14:23:08Z">
              <w:tcPr>
                <w:tcW w:w="1013" w:type="dxa"/>
                <w:vAlign w:val="center"/>
              </w:tcPr>
            </w:tcPrChange>
          </w:tcPr>
          <w:p w14:paraId="79BC009D">
            <w:pPr>
              <w:widowControl/>
              <w:numPr>
                <w:ilvl w:val="0"/>
                <w:numId w:val="0"/>
              </w:numPr>
              <w:spacing w:line="300" w:lineRule="exact"/>
              <w:ind w:firstLine="0" w:firstLineChars="0"/>
              <w:jc w:val="center"/>
              <w:rPr>
                <w:ins w:id="1198" w:author="SUMA" w:date="2026-10-14T14:09:43Z"/>
                <w:rFonts w:hint="eastAsia" w:ascii="仿宋" w:hAnsi="仿宋" w:eastAsia="仿宋" w:cs="仿宋"/>
                <w:bCs/>
                <w:color w:val="auto"/>
                <w:kern w:val="2"/>
                <w:sz w:val="21"/>
                <w:szCs w:val="21"/>
                <w:highlight w:val="none"/>
                <w:u w:val="none"/>
                <w:vertAlign w:val="baseline"/>
                <w:lang w:val="en-US" w:eastAsia="zh-CN" w:bidi="ar-SA"/>
                <w:rPrChange w:id="1199" w:author="没头脑的不高兴" w:date="2026-10-14T16:10:54Z">
                  <w:rPr>
                    <w:ins w:id="120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197" w:author="SUMA" w:date="2026-10-14T14:29:16Z">
                <w:pPr/>
              </w:pPrChange>
            </w:pPr>
          </w:p>
        </w:tc>
      </w:tr>
      <w:tr w14:paraId="5AD6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02" w:author="SUMA" w:date="2026-10-14T14:23: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201" w:author="SUMA" w:date="2026-10-14T14:09:43Z"/>
        </w:trPr>
        <w:tc>
          <w:tcPr>
            <w:tcW w:w="287" w:type="pct"/>
            <w:vMerge w:val="continue"/>
            <w:vAlign w:val="center"/>
            <w:tcPrChange w:id="1203" w:author="SUMA" w:date="2026-10-14T14:23:08Z">
              <w:tcPr>
                <w:tcW w:w="1013" w:type="dxa"/>
                <w:gridSpan w:val="2"/>
                <w:vMerge w:val="continue"/>
                <w:vAlign w:val="center"/>
              </w:tcPr>
            </w:tcPrChange>
          </w:tcPr>
          <w:p w14:paraId="26DF20B6">
            <w:pPr>
              <w:numPr>
                <w:ilvl w:val="0"/>
                <w:numId w:val="0"/>
              </w:numPr>
              <w:spacing w:line="300" w:lineRule="exact"/>
              <w:ind w:firstLine="420" w:firstLineChars="200"/>
              <w:jc w:val="both"/>
              <w:rPr>
                <w:ins w:id="1205" w:author="SUMA" w:date="2026-10-14T14:09:43Z"/>
                <w:rFonts w:hint="eastAsia" w:ascii="仿宋" w:hAnsi="仿宋" w:eastAsia="仿宋" w:cs="仿宋"/>
                <w:bCs/>
                <w:color w:val="auto"/>
                <w:kern w:val="2"/>
                <w:sz w:val="21"/>
                <w:szCs w:val="21"/>
                <w:highlight w:val="none"/>
                <w:vertAlign w:val="baseline"/>
                <w:lang w:val="en-US" w:eastAsia="zh-CN" w:bidi="ar-SA"/>
                <w:rPrChange w:id="1206" w:author="没头脑的不高兴" w:date="2026-10-14T16:10:54Z">
                  <w:rPr>
                    <w:ins w:id="1207"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04" w:author="SUMA" w:date="2026-10-14T14:29:16Z">
                <w:pPr>
                  <w:jc w:val="center"/>
                </w:pPr>
              </w:pPrChange>
            </w:pPr>
          </w:p>
        </w:tc>
        <w:tc>
          <w:tcPr>
            <w:tcW w:w="314" w:type="pct"/>
            <w:vMerge w:val="continue"/>
            <w:vAlign w:val="center"/>
            <w:tcPrChange w:id="1208" w:author="SUMA" w:date="2026-10-14T14:23:08Z">
              <w:tcPr>
                <w:tcW w:w="1013" w:type="dxa"/>
                <w:gridSpan w:val="2"/>
                <w:vMerge w:val="continue"/>
                <w:vAlign w:val="center"/>
              </w:tcPr>
            </w:tcPrChange>
          </w:tcPr>
          <w:p w14:paraId="59B51887">
            <w:pPr>
              <w:widowControl/>
              <w:numPr>
                <w:ilvl w:val="0"/>
                <w:numId w:val="0"/>
              </w:numPr>
              <w:spacing w:line="300" w:lineRule="exact"/>
              <w:ind w:firstLine="0" w:firstLineChars="0"/>
              <w:jc w:val="center"/>
              <w:rPr>
                <w:ins w:id="1210" w:author="SUMA" w:date="2026-10-14T14:09:43Z"/>
                <w:rFonts w:hint="eastAsia" w:ascii="仿宋" w:hAnsi="仿宋" w:eastAsia="仿宋" w:cs="仿宋"/>
                <w:bCs/>
                <w:color w:val="auto"/>
                <w:kern w:val="2"/>
                <w:sz w:val="21"/>
                <w:szCs w:val="21"/>
                <w:highlight w:val="none"/>
                <w:u w:val="none"/>
                <w:vertAlign w:val="baseline"/>
                <w:lang w:val="en-US" w:eastAsia="zh-CN" w:bidi="ar-SA"/>
                <w:rPrChange w:id="1211" w:author="没头脑的不高兴" w:date="2026-10-14T16:10:54Z">
                  <w:rPr>
                    <w:ins w:id="121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09" w:author="SUMA" w:date="2026-10-14T14:29:16Z">
                <w:pPr>
                  <w:jc w:val="center"/>
                </w:pPr>
              </w:pPrChange>
            </w:pPr>
          </w:p>
        </w:tc>
        <w:tc>
          <w:tcPr>
            <w:tcW w:w="818" w:type="pct"/>
            <w:vAlign w:val="center"/>
            <w:tcPrChange w:id="1213" w:author="SUMA" w:date="2026-10-14T14:23:08Z">
              <w:tcPr>
                <w:tcW w:w="1013" w:type="dxa"/>
                <w:gridSpan w:val="2"/>
                <w:vAlign w:val="center"/>
              </w:tcPr>
            </w:tcPrChange>
          </w:tcPr>
          <w:p w14:paraId="190BA126">
            <w:pPr>
              <w:keepNext w:val="0"/>
              <w:keepLines w:val="0"/>
              <w:widowControl/>
              <w:numPr>
                <w:ilvl w:val="0"/>
                <w:numId w:val="0"/>
              </w:numPr>
              <w:suppressLineNumbers w:val="0"/>
              <w:spacing w:line="300" w:lineRule="exact"/>
              <w:ind w:firstLine="0" w:firstLineChars="0"/>
              <w:jc w:val="center"/>
              <w:textAlignment w:val="auto"/>
              <w:rPr>
                <w:ins w:id="1215" w:author="SUMA" w:date="2026-10-14T14:09:43Z"/>
                <w:rFonts w:hint="eastAsia" w:ascii="仿宋" w:hAnsi="仿宋" w:eastAsia="仿宋" w:cs="仿宋"/>
                <w:bCs/>
                <w:color w:val="auto"/>
                <w:kern w:val="2"/>
                <w:sz w:val="21"/>
                <w:szCs w:val="21"/>
                <w:highlight w:val="none"/>
                <w:u w:val="none"/>
                <w:vertAlign w:val="baseline"/>
                <w:lang w:val="en-US" w:eastAsia="zh-CN" w:bidi="ar-SA"/>
                <w:rPrChange w:id="1216" w:author="没头脑的不高兴" w:date="2026-10-14T16:10:54Z">
                  <w:rPr>
                    <w:ins w:id="1217"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14" w:author="SUMA" w:date="2026-10-14T14:29:16Z">
                <w:pPr>
                  <w:keepNext w:val="0"/>
                  <w:keepLines w:val="0"/>
                  <w:widowControl/>
                  <w:suppressLineNumbers w:val="0"/>
                  <w:jc w:val="center"/>
                  <w:textAlignment w:val="center"/>
                </w:pPr>
              </w:pPrChange>
            </w:pPr>
            <w:ins w:id="1218"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21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电控现场安装调试</w:t>
              </w:r>
            </w:ins>
          </w:p>
        </w:tc>
        <w:tc>
          <w:tcPr>
            <w:tcW w:w="1751" w:type="pct"/>
            <w:vAlign w:val="center"/>
            <w:tcPrChange w:id="1221" w:author="SUMA" w:date="2026-10-14T14:23:08Z">
              <w:tcPr>
                <w:tcW w:w="1013" w:type="dxa"/>
                <w:vAlign w:val="center"/>
              </w:tcPr>
            </w:tcPrChange>
          </w:tcPr>
          <w:p w14:paraId="7B7FCE32">
            <w:pPr>
              <w:widowControl/>
              <w:numPr>
                <w:ilvl w:val="0"/>
                <w:numId w:val="0"/>
              </w:numPr>
              <w:spacing w:line="300" w:lineRule="exact"/>
              <w:ind w:firstLine="420" w:firstLineChars="200"/>
              <w:jc w:val="both"/>
              <w:rPr>
                <w:ins w:id="1223" w:author="SUMA" w:date="2026-10-14T14:09:43Z"/>
                <w:rFonts w:hint="eastAsia" w:ascii="仿宋" w:hAnsi="仿宋" w:eastAsia="仿宋" w:cs="仿宋"/>
                <w:bCs/>
                <w:color w:val="auto"/>
                <w:kern w:val="2"/>
                <w:sz w:val="21"/>
                <w:szCs w:val="21"/>
                <w:highlight w:val="none"/>
                <w:vertAlign w:val="baseline"/>
                <w:lang w:val="en-US" w:eastAsia="zh-CN" w:bidi="ar-SA"/>
                <w:rPrChange w:id="1224" w:author="没头脑的不高兴" w:date="2026-10-14T16:10:54Z">
                  <w:rPr>
                    <w:ins w:id="1225"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22" w:author="SUMA" w:date="2026-10-14T14:29:16Z">
                <w:pPr>
                  <w:jc w:val="left"/>
                </w:pPr>
              </w:pPrChange>
            </w:pPr>
          </w:p>
        </w:tc>
        <w:tc>
          <w:tcPr>
            <w:tcW w:w="388" w:type="pct"/>
            <w:vAlign w:val="center"/>
            <w:tcPrChange w:id="1226" w:author="SUMA" w:date="2026-10-14T14:23:08Z">
              <w:tcPr>
                <w:tcW w:w="1013" w:type="dxa"/>
                <w:vAlign w:val="center"/>
              </w:tcPr>
            </w:tcPrChange>
          </w:tcPr>
          <w:p w14:paraId="3C00BD87">
            <w:pPr>
              <w:keepNext w:val="0"/>
              <w:keepLines w:val="0"/>
              <w:widowControl/>
              <w:numPr>
                <w:ilvl w:val="0"/>
                <w:numId w:val="0"/>
              </w:numPr>
              <w:suppressLineNumbers w:val="0"/>
              <w:spacing w:line="300" w:lineRule="exact"/>
              <w:ind w:firstLine="0" w:firstLineChars="0"/>
              <w:jc w:val="center"/>
              <w:textAlignment w:val="auto"/>
              <w:rPr>
                <w:ins w:id="1228" w:author="SUMA" w:date="2026-10-14T14:09:43Z"/>
                <w:rFonts w:hint="eastAsia" w:ascii="仿宋" w:hAnsi="仿宋" w:eastAsia="仿宋" w:cs="仿宋"/>
                <w:bCs/>
                <w:color w:val="auto"/>
                <w:kern w:val="2"/>
                <w:sz w:val="21"/>
                <w:szCs w:val="21"/>
                <w:highlight w:val="none"/>
                <w:u w:val="none"/>
                <w:vertAlign w:val="baseline"/>
                <w:lang w:val="en-US" w:eastAsia="zh-CN" w:bidi="ar-SA"/>
                <w:rPrChange w:id="1229" w:author="没头脑的不高兴" w:date="2026-10-14T16:10:54Z">
                  <w:rPr>
                    <w:ins w:id="1230"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27" w:author="SUMA" w:date="2026-10-14T14:29:16Z">
                <w:pPr>
                  <w:keepNext w:val="0"/>
                  <w:keepLines w:val="0"/>
                  <w:widowControl/>
                  <w:suppressLineNumbers w:val="0"/>
                  <w:jc w:val="center"/>
                  <w:textAlignment w:val="center"/>
                </w:pPr>
              </w:pPrChange>
            </w:pPr>
            <w:ins w:id="1231"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23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项</w:t>
              </w:r>
            </w:ins>
          </w:p>
        </w:tc>
        <w:tc>
          <w:tcPr>
            <w:tcW w:w="294" w:type="pct"/>
            <w:vAlign w:val="center"/>
            <w:tcPrChange w:id="1234" w:author="SUMA" w:date="2026-10-14T14:23:08Z">
              <w:tcPr>
                <w:tcW w:w="1013" w:type="dxa"/>
                <w:gridSpan w:val="2"/>
                <w:vAlign w:val="center"/>
              </w:tcPr>
            </w:tcPrChange>
          </w:tcPr>
          <w:p w14:paraId="0CB4111A">
            <w:pPr>
              <w:keepNext w:val="0"/>
              <w:keepLines w:val="0"/>
              <w:widowControl/>
              <w:numPr>
                <w:ilvl w:val="0"/>
                <w:numId w:val="0"/>
              </w:numPr>
              <w:suppressLineNumbers w:val="0"/>
              <w:spacing w:line="300" w:lineRule="exact"/>
              <w:ind w:firstLine="0" w:firstLineChars="0"/>
              <w:jc w:val="center"/>
              <w:textAlignment w:val="auto"/>
              <w:rPr>
                <w:ins w:id="1236" w:author="SUMA" w:date="2026-10-14T14:09:43Z"/>
                <w:rFonts w:hint="eastAsia" w:ascii="仿宋" w:hAnsi="仿宋" w:eastAsia="仿宋" w:cs="仿宋"/>
                <w:bCs/>
                <w:color w:val="auto"/>
                <w:kern w:val="2"/>
                <w:sz w:val="21"/>
                <w:szCs w:val="21"/>
                <w:highlight w:val="none"/>
                <w:u w:val="none"/>
                <w:vertAlign w:val="baseline"/>
                <w:lang w:val="en-US" w:eastAsia="zh-CN" w:bidi="ar-SA"/>
                <w:rPrChange w:id="1237" w:author="没头脑的不高兴" w:date="2026-10-14T16:10:54Z">
                  <w:rPr>
                    <w:ins w:id="1238"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35" w:author="SUMA" w:date="2026-10-14T14:29:16Z">
                <w:pPr>
                  <w:keepNext w:val="0"/>
                  <w:keepLines w:val="0"/>
                  <w:widowControl/>
                  <w:suppressLineNumbers w:val="0"/>
                  <w:jc w:val="center"/>
                  <w:textAlignment w:val="center"/>
                </w:pPr>
              </w:pPrChange>
            </w:pPr>
            <w:ins w:id="1239"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24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388" w:type="pct"/>
            <w:vAlign w:val="center"/>
            <w:tcPrChange w:id="1242" w:author="SUMA" w:date="2026-10-14T14:23:08Z">
              <w:tcPr>
                <w:tcW w:w="1013" w:type="dxa"/>
                <w:vAlign w:val="center"/>
              </w:tcPr>
            </w:tcPrChange>
          </w:tcPr>
          <w:p w14:paraId="2E21D2CF">
            <w:pPr>
              <w:keepNext w:val="0"/>
              <w:keepLines w:val="0"/>
              <w:widowControl/>
              <w:numPr>
                <w:ilvl w:val="0"/>
                <w:numId w:val="0"/>
              </w:numPr>
              <w:suppressLineNumbers w:val="0"/>
              <w:spacing w:line="300" w:lineRule="exact"/>
              <w:ind w:firstLine="0" w:firstLineChars="0"/>
              <w:jc w:val="center"/>
              <w:textAlignment w:val="auto"/>
              <w:rPr>
                <w:ins w:id="1244" w:author="SUMA" w:date="2026-10-14T14:09:43Z"/>
                <w:rFonts w:hint="eastAsia" w:ascii="仿宋" w:hAnsi="仿宋" w:eastAsia="仿宋" w:cs="仿宋"/>
                <w:bCs/>
                <w:color w:val="auto"/>
                <w:kern w:val="2"/>
                <w:sz w:val="21"/>
                <w:szCs w:val="21"/>
                <w:highlight w:val="none"/>
                <w:u w:val="none"/>
                <w:vertAlign w:val="baseline"/>
                <w:lang w:val="en-US" w:eastAsia="zh-CN" w:bidi="ar-SA"/>
                <w:rPrChange w:id="1245" w:author="没头脑的不高兴" w:date="2026-10-14T16:10:54Z">
                  <w:rPr>
                    <w:ins w:id="1246"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43" w:author="SUMA" w:date="2026-10-14T14:29:16Z">
                <w:pPr>
                  <w:keepNext w:val="0"/>
                  <w:keepLines w:val="0"/>
                  <w:widowControl/>
                  <w:suppressLineNumbers w:val="0"/>
                  <w:jc w:val="center"/>
                  <w:textAlignment w:val="center"/>
                </w:pPr>
              </w:pPrChange>
            </w:pPr>
            <w:ins w:id="1247"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24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6500</w:t>
              </w:r>
            </w:ins>
          </w:p>
        </w:tc>
        <w:tc>
          <w:tcPr>
            <w:tcW w:w="368" w:type="pct"/>
            <w:vAlign w:val="center"/>
            <w:tcPrChange w:id="1250" w:author="SUMA" w:date="2026-10-14T14:23:08Z">
              <w:tcPr>
                <w:tcW w:w="1013" w:type="dxa"/>
                <w:vAlign w:val="center"/>
              </w:tcPr>
            </w:tcPrChange>
          </w:tcPr>
          <w:p w14:paraId="349FC29E">
            <w:pPr>
              <w:keepNext w:val="0"/>
              <w:keepLines w:val="0"/>
              <w:widowControl/>
              <w:numPr>
                <w:ilvl w:val="0"/>
                <w:numId w:val="0"/>
              </w:numPr>
              <w:suppressLineNumbers w:val="0"/>
              <w:spacing w:line="300" w:lineRule="exact"/>
              <w:ind w:firstLine="0" w:firstLineChars="0"/>
              <w:jc w:val="center"/>
              <w:textAlignment w:val="auto"/>
              <w:rPr>
                <w:ins w:id="1252" w:author="SUMA" w:date="2026-10-14T14:09:43Z"/>
                <w:rFonts w:hint="eastAsia" w:ascii="仿宋" w:hAnsi="仿宋" w:eastAsia="仿宋" w:cs="仿宋"/>
                <w:bCs/>
                <w:color w:val="auto"/>
                <w:kern w:val="2"/>
                <w:sz w:val="21"/>
                <w:szCs w:val="21"/>
                <w:highlight w:val="none"/>
                <w:u w:val="none"/>
                <w:vertAlign w:val="baseline"/>
                <w:lang w:val="en-US" w:eastAsia="zh-CN" w:bidi="ar-SA"/>
                <w:rPrChange w:id="1253" w:author="没头脑的不高兴" w:date="2026-10-14T16:10:54Z">
                  <w:rPr>
                    <w:ins w:id="1254"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51" w:author="SUMA" w:date="2026-10-14T14:29:16Z">
                <w:pPr>
                  <w:keepNext w:val="0"/>
                  <w:keepLines w:val="0"/>
                  <w:widowControl/>
                  <w:suppressLineNumbers w:val="0"/>
                  <w:jc w:val="center"/>
                  <w:textAlignment w:val="center"/>
                </w:pPr>
              </w:pPrChange>
            </w:pPr>
            <w:ins w:id="1255" w:author="SUMA" w:date="2026-10-14T14:10:09Z">
              <w:r>
                <w:rPr>
                  <w:rFonts w:hint="eastAsia" w:ascii="仿宋" w:hAnsi="仿宋" w:eastAsia="仿宋" w:cs="仿宋"/>
                  <w:bCs/>
                  <w:i w:val="0"/>
                  <w:iCs w:val="0"/>
                  <w:color w:val="auto"/>
                  <w:kern w:val="2"/>
                  <w:sz w:val="21"/>
                  <w:szCs w:val="21"/>
                  <w:highlight w:val="none"/>
                  <w:u w:val="none"/>
                  <w:vertAlign w:val="baseline"/>
                  <w:lang w:val="en-US" w:eastAsia="zh-CN" w:bidi="ar-SA"/>
                  <w:rPrChange w:id="125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6500</w:t>
              </w:r>
            </w:ins>
          </w:p>
        </w:tc>
        <w:tc>
          <w:tcPr>
            <w:tcW w:w="388" w:type="pct"/>
            <w:vAlign w:val="center"/>
            <w:tcPrChange w:id="1258" w:author="SUMA" w:date="2026-10-14T14:23:08Z">
              <w:tcPr>
                <w:tcW w:w="1013" w:type="dxa"/>
                <w:vAlign w:val="center"/>
              </w:tcPr>
            </w:tcPrChange>
          </w:tcPr>
          <w:p w14:paraId="1D4197EC">
            <w:pPr>
              <w:widowControl/>
              <w:numPr>
                <w:ilvl w:val="0"/>
                <w:numId w:val="0"/>
              </w:numPr>
              <w:spacing w:line="300" w:lineRule="exact"/>
              <w:ind w:firstLine="0" w:firstLineChars="0"/>
              <w:jc w:val="center"/>
              <w:rPr>
                <w:ins w:id="1260" w:author="SUMA" w:date="2026-10-14T14:09:43Z"/>
                <w:rFonts w:hint="eastAsia" w:ascii="仿宋" w:hAnsi="仿宋" w:eastAsia="仿宋" w:cs="仿宋"/>
                <w:bCs/>
                <w:color w:val="auto"/>
                <w:kern w:val="2"/>
                <w:sz w:val="21"/>
                <w:szCs w:val="21"/>
                <w:highlight w:val="none"/>
                <w:u w:val="none"/>
                <w:vertAlign w:val="baseline"/>
                <w:lang w:val="en-US" w:eastAsia="zh-CN" w:bidi="ar-SA"/>
                <w:rPrChange w:id="1261" w:author="没头脑的不高兴" w:date="2026-10-14T16:10:54Z">
                  <w:rPr>
                    <w:ins w:id="1262" w:author="SUMA" w:date="2026-10-14T14:09:43Z"/>
                    <w:rFonts w:hint="default" w:ascii="仿宋" w:hAnsi="仿宋" w:eastAsia="仿宋" w:cs="仿宋"/>
                    <w:bCs/>
                    <w:color w:val="FF0000"/>
                    <w:kern w:val="2"/>
                    <w:sz w:val="24"/>
                    <w:szCs w:val="24"/>
                    <w:highlight w:val="none"/>
                    <w:vertAlign w:val="baseline"/>
                    <w:lang w:val="en-US" w:eastAsia="zh-CN" w:bidi="ar-SA"/>
                  </w:rPr>
                </w:rPrChange>
              </w:rPr>
              <w:pPrChange w:id="1259" w:author="SUMA" w:date="2026-10-14T14:29:16Z">
                <w:pPr/>
              </w:pPrChange>
            </w:pPr>
          </w:p>
        </w:tc>
      </w:tr>
      <w:tr w14:paraId="1F84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4" w:author="SUMA" w:date="2026-10-14T14:22:4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ins w:id="1263" w:author="SUMA" w:date="2026-10-14T14:19:25Z"/>
          <w:trPrChange w:id="1264" w:author="SUMA" w:date="2026-10-14T14:22:46Z">
            <w:trPr>
              <w:gridAfter w:val="4"/>
              <w:wAfter w:w="3738" w:type="dxa"/>
            </w:trPr>
          </w:trPrChange>
        </w:trPr>
        <w:tc>
          <w:tcPr>
            <w:tcW w:w="287" w:type="pct"/>
            <w:vAlign w:val="center"/>
            <w:tcPrChange w:id="1265" w:author="SUMA" w:date="2026-10-14T14:22:46Z">
              <w:tcPr>
                <w:tcW w:w="439" w:type="pct"/>
                <w:vAlign w:val="center"/>
              </w:tcPr>
            </w:tcPrChange>
          </w:tcPr>
          <w:p w14:paraId="6C5E4B7D">
            <w:pPr>
              <w:numPr>
                <w:ilvl w:val="0"/>
                <w:numId w:val="0"/>
              </w:numPr>
              <w:spacing w:line="300" w:lineRule="exact"/>
              <w:ind w:firstLine="0" w:firstLineChars="0"/>
              <w:jc w:val="center"/>
              <w:rPr>
                <w:ins w:id="1267" w:author="SUMA" w:date="2026-10-14T14:19:25Z"/>
                <w:rFonts w:hint="default" w:ascii="仿宋" w:hAnsi="仿宋" w:eastAsia="仿宋" w:cs="仿宋"/>
                <w:bCs/>
                <w:color w:val="auto"/>
                <w:kern w:val="2"/>
                <w:sz w:val="21"/>
                <w:szCs w:val="21"/>
                <w:highlight w:val="none"/>
                <w:vertAlign w:val="baseline"/>
                <w:lang w:val="en-US" w:eastAsia="zh-CN" w:bidi="ar-SA"/>
                <w:rPrChange w:id="1268" w:author="没头脑的不高兴" w:date="2026-10-14T16:10:54Z">
                  <w:rPr>
                    <w:ins w:id="1269" w:author="SUMA" w:date="2026-10-14T14:19:25Z"/>
                    <w:rFonts w:hint="default" w:ascii="仿宋" w:hAnsi="仿宋" w:eastAsia="仿宋" w:cs="仿宋"/>
                    <w:bCs/>
                    <w:color w:val="FF0000"/>
                    <w:kern w:val="2"/>
                    <w:sz w:val="21"/>
                    <w:szCs w:val="21"/>
                    <w:highlight w:val="none"/>
                    <w:vertAlign w:val="baseline"/>
                    <w:lang w:val="en-US" w:eastAsia="zh-CN" w:bidi="ar-SA"/>
                  </w:rPr>
                </w:rPrChange>
              </w:rPr>
              <w:pPrChange w:id="1266" w:author="SUMA" w:date="2026-10-14T14:29:16Z">
                <w:pPr>
                  <w:numPr>
                    <w:ilvl w:val="0"/>
                    <w:numId w:val="0"/>
                  </w:numPr>
                  <w:spacing w:line="400" w:lineRule="exact"/>
                  <w:ind w:firstLine="480" w:firstLineChars="200"/>
                  <w:jc w:val="both"/>
                </w:pPr>
              </w:pPrChange>
            </w:pPr>
            <w:ins w:id="1270" w:author="SUMA" w:date="2026-10-14T14:20:15Z">
              <w:r>
                <w:rPr>
                  <w:rFonts w:hint="eastAsia" w:ascii="仿宋" w:hAnsi="仿宋" w:eastAsia="仿宋" w:cs="仿宋"/>
                  <w:bCs/>
                  <w:color w:val="auto"/>
                  <w:kern w:val="2"/>
                  <w:sz w:val="21"/>
                  <w:szCs w:val="21"/>
                  <w:highlight w:val="none"/>
                  <w:vertAlign w:val="baseline"/>
                  <w:lang w:val="en-US" w:eastAsia="zh-CN" w:bidi="ar-SA"/>
                  <w:rPrChange w:id="1271" w:author="没头脑的不高兴" w:date="2026-10-14T16:10:54Z">
                    <w:rPr>
                      <w:rFonts w:hint="eastAsia" w:ascii="仿宋" w:hAnsi="仿宋" w:eastAsia="仿宋" w:cs="仿宋"/>
                      <w:bCs/>
                      <w:color w:val="FF0000"/>
                      <w:kern w:val="2"/>
                      <w:sz w:val="21"/>
                      <w:szCs w:val="21"/>
                      <w:highlight w:val="none"/>
                      <w:vertAlign w:val="baseline"/>
                      <w:lang w:val="en-US" w:eastAsia="zh-CN" w:bidi="ar-SA"/>
                    </w:rPr>
                  </w:rPrChange>
                </w:rPr>
                <w:t>3</w:t>
              </w:r>
            </w:ins>
          </w:p>
        </w:tc>
        <w:tc>
          <w:tcPr>
            <w:tcW w:w="3955" w:type="pct"/>
            <w:gridSpan w:val="6"/>
            <w:vAlign w:val="center"/>
            <w:tcPrChange w:id="1273" w:author="SUMA" w:date="2026-10-14T14:22:46Z">
              <w:tcPr>
                <w:tcW w:w="364" w:type="pct"/>
                <w:gridSpan w:val="2"/>
                <w:vAlign w:val="center"/>
              </w:tcPr>
            </w:tcPrChange>
          </w:tcPr>
          <w:p w14:paraId="681A5187">
            <w:pPr>
              <w:keepNext w:val="0"/>
              <w:keepLines w:val="0"/>
              <w:widowControl/>
              <w:numPr>
                <w:ilvl w:val="0"/>
                <w:numId w:val="0"/>
              </w:numPr>
              <w:suppressLineNumbers w:val="0"/>
              <w:spacing w:line="300" w:lineRule="exact"/>
              <w:ind w:firstLine="0" w:firstLineChars="0"/>
              <w:jc w:val="center"/>
              <w:textAlignment w:val="auto"/>
              <w:rPr>
                <w:ins w:id="1275" w:author="SUMA" w:date="2026-10-14T14:19:25Z"/>
                <w:rFonts w:hint="eastAsia" w:ascii="仿宋" w:hAnsi="仿宋" w:eastAsia="仿宋" w:cs="仿宋"/>
                <w:bCs/>
                <w:i w:val="0"/>
                <w:iCs w:val="0"/>
                <w:color w:val="auto"/>
                <w:kern w:val="2"/>
                <w:sz w:val="21"/>
                <w:szCs w:val="21"/>
                <w:highlight w:val="none"/>
                <w:u w:val="none"/>
                <w:vertAlign w:val="baseline"/>
                <w:lang w:val="en-US" w:eastAsia="zh-CN" w:bidi="ar-SA"/>
                <w:rPrChange w:id="1276" w:author="没头脑的不高兴" w:date="2026-10-14T16:10:54Z">
                  <w:rPr>
                    <w:ins w:id="1277" w:author="SUMA" w:date="2026-10-14T14:19:25Z"/>
                    <w:rFonts w:hint="eastAsia" w:ascii="仿宋" w:hAnsi="仿宋" w:eastAsia="仿宋" w:cs="仿宋"/>
                    <w:bCs/>
                    <w:i w:val="0"/>
                    <w:iCs w:val="0"/>
                    <w:color w:val="FF0000"/>
                    <w:kern w:val="2"/>
                    <w:sz w:val="21"/>
                    <w:szCs w:val="21"/>
                    <w:highlight w:val="none"/>
                    <w:u w:val="none"/>
                    <w:vertAlign w:val="baseline"/>
                    <w:lang w:val="en-US" w:eastAsia="zh-CN" w:bidi="ar-SA"/>
                  </w:rPr>
                </w:rPrChange>
              </w:rPr>
              <w:pPrChange w:id="1274" w:author="SUMA" w:date="2026-10-14T14:29:16Z">
                <w:pPr>
                  <w:keepNext w:val="0"/>
                  <w:keepLines w:val="0"/>
                  <w:widowControl/>
                  <w:numPr>
                    <w:ilvl w:val="0"/>
                    <w:numId w:val="0"/>
                  </w:numPr>
                  <w:suppressLineNumbers w:val="0"/>
                  <w:spacing w:line="400" w:lineRule="exact"/>
                  <w:ind w:firstLine="0" w:firstLineChars="0"/>
                  <w:jc w:val="center"/>
                  <w:textAlignment w:val="auto"/>
                </w:pPr>
              </w:pPrChange>
            </w:pPr>
            <w:ins w:id="1278" w:author="SUMA" w:date="2026-10-14T14:20:32Z">
              <w:r>
                <w:rPr>
                  <w:rFonts w:hint="eastAsia" w:ascii="仿宋" w:hAnsi="仿宋" w:eastAsia="仿宋" w:cs="仿宋"/>
                  <w:bCs/>
                  <w:i w:val="0"/>
                  <w:iCs w:val="0"/>
                  <w:color w:val="auto"/>
                  <w:kern w:val="2"/>
                  <w:sz w:val="21"/>
                  <w:szCs w:val="21"/>
                  <w:highlight w:val="none"/>
                  <w:u w:val="none"/>
                  <w:vertAlign w:val="baseline"/>
                  <w:lang w:val="en-US" w:eastAsia="zh-CN" w:bidi="ar-SA"/>
                  <w:rPrChange w:id="1279" w:author="没头脑的不高兴" w:date="2026-10-14T16:10:54Z">
                    <w:rPr>
                      <w:rFonts w:hint="eastAsia" w:ascii="仿宋" w:hAnsi="仿宋" w:eastAsia="仿宋" w:cs="仿宋"/>
                      <w:bCs/>
                      <w:i w:val="0"/>
                      <w:iCs w:val="0"/>
                      <w:color w:val="FF0000"/>
                      <w:kern w:val="2"/>
                      <w:sz w:val="21"/>
                      <w:szCs w:val="21"/>
                      <w:highlight w:val="none"/>
                      <w:u w:val="none"/>
                      <w:vertAlign w:val="baseline"/>
                      <w:lang w:val="en-US" w:eastAsia="zh-CN" w:bidi="ar-SA"/>
                    </w:rPr>
                  </w:rPrChange>
                </w:rPr>
                <w:t>合计</w:t>
              </w:r>
            </w:ins>
          </w:p>
        </w:tc>
        <w:tc>
          <w:tcPr>
            <w:tcW w:w="368" w:type="pct"/>
            <w:vAlign w:val="center"/>
            <w:tcPrChange w:id="1281" w:author="SUMA" w:date="2026-10-14T14:22:46Z">
              <w:tcPr>
                <w:tcW w:w="481" w:type="pct"/>
                <w:gridSpan w:val="2"/>
                <w:vAlign w:val="center"/>
              </w:tcPr>
            </w:tcPrChange>
          </w:tcPr>
          <w:p w14:paraId="251AF4CF">
            <w:pPr>
              <w:keepNext w:val="0"/>
              <w:keepLines w:val="0"/>
              <w:widowControl/>
              <w:numPr>
                <w:ilvl w:val="0"/>
                <w:numId w:val="0"/>
              </w:numPr>
              <w:suppressLineNumbers w:val="0"/>
              <w:spacing w:line="300" w:lineRule="exact"/>
              <w:ind w:firstLine="0" w:firstLineChars="0"/>
              <w:jc w:val="center"/>
              <w:textAlignment w:val="auto"/>
              <w:rPr>
                <w:ins w:id="1283" w:author="SUMA" w:date="2026-10-14T14:19:25Z"/>
                <w:rFonts w:hint="default" w:ascii="仿宋" w:hAnsi="仿宋" w:eastAsia="仿宋" w:cs="仿宋"/>
                <w:bCs/>
                <w:i w:val="0"/>
                <w:iCs w:val="0"/>
                <w:color w:val="auto"/>
                <w:kern w:val="2"/>
                <w:sz w:val="21"/>
                <w:szCs w:val="21"/>
                <w:highlight w:val="none"/>
                <w:u w:val="none"/>
                <w:vertAlign w:val="baseline"/>
                <w:lang w:val="en-US" w:eastAsia="zh-CN" w:bidi="ar-SA"/>
                <w:rPrChange w:id="1284" w:author="没头脑的不高兴" w:date="2026-10-14T16:10:54Z">
                  <w:rPr>
                    <w:ins w:id="1285" w:author="SUMA" w:date="2026-10-14T14:19:25Z"/>
                    <w:rFonts w:hint="default" w:ascii="仿宋" w:hAnsi="仿宋" w:eastAsia="仿宋" w:cs="仿宋"/>
                    <w:bCs/>
                    <w:i w:val="0"/>
                    <w:iCs w:val="0"/>
                    <w:color w:val="FF0000"/>
                    <w:kern w:val="2"/>
                    <w:sz w:val="21"/>
                    <w:szCs w:val="21"/>
                    <w:highlight w:val="none"/>
                    <w:u w:val="none"/>
                    <w:vertAlign w:val="baseline"/>
                    <w:lang w:val="en-US" w:eastAsia="zh-CN" w:bidi="ar-SA"/>
                  </w:rPr>
                </w:rPrChange>
              </w:rPr>
              <w:pPrChange w:id="1282" w:author="SUMA" w:date="2026-10-14T14:29:16Z">
                <w:pPr>
                  <w:keepNext w:val="0"/>
                  <w:keepLines w:val="0"/>
                  <w:widowControl/>
                  <w:numPr>
                    <w:ilvl w:val="0"/>
                    <w:numId w:val="0"/>
                  </w:numPr>
                  <w:suppressLineNumbers w:val="0"/>
                  <w:spacing w:line="400" w:lineRule="exact"/>
                  <w:ind w:firstLine="0" w:firstLineChars="0"/>
                  <w:jc w:val="center"/>
                  <w:textAlignment w:val="auto"/>
                </w:pPr>
              </w:pPrChange>
            </w:pPr>
            <w:ins w:id="1286" w:author="SUMA" w:date="2026-10-14T14:19:58Z">
              <w:r>
                <w:rPr>
                  <w:rFonts w:hint="eastAsia" w:ascii="仿宋" w:hAnsi="仿宋" w:eastAsia="仿宋" w:cs="仿宋"/>
                  <w:bCs/>
                  <w:i w:val="0"/>
                  <w:iCs w:val="0"/>
                  <w:color w:val="auto"/>
                  <w:kern w:val="2"/>
                  <w:sz w:val="21"/>
                  <w:szCs w:val="21"/>
                  <w:highlight w:val="none"/>
                  <w:u w:val="none"/>
                  <w:vertAlign w:val="baseline"/>
                  <w:lang w:val="en-US" w:eastAsia="zh-CN" w:bidi="ar-SA"/>
                  <w:rPrChange w:id="1287" w:author="没头脑的不高兴" w:date="2026-10-14T16:10:54Z">
                    <w:rPr>
                      <w:rFonts w:hint="eastAsia" w:ascii="仿宋" w:hAnsi="仿宋" w:eastAsia="仿宋" w:cs="仿宋"/>
                      <w:bCs/>
                      <w:i w:val="0"/>
                      <w:iCs w:val="0"/>
                      <w:color w:val="FF0000"/>
                      <w:kern w:val="2"/>
                      <w:sz w:val="21"/>
                      <w:szCs w:val="21"/>
                      <w:highlight w:val="none"/>
                      <w:u w:val="none"/>
                      <w:vertAlign w:val="baseline"/>
                      <w:lang w:val="en-US" w:eastAsia="zh-CN" w:bidi="ar-SA"/>
                    </w:rPr>
                  </w:rPrChange>
                </w:rPr>
                <w:t>62</w:t>
              </w:r>
            </w:ins>
            <w:ins w:id="1289" w:author="SUMA" w:date="2026-10-14T14:19:59Z">
              <w:r>
                <w:rPr>
                  <w:rFonts w:hint="eastAsia" w:ascii="仿宋" w:hAnsi="仿宋" w:eastAsia="仿宋" w:cs="仿宋"/>
                  <w:bCs/>
                  <w:i w:val="0"/>
                  <w:iCs w:val="0"/>
                  <w:color w:val="auto"/>
                  <w:kern w:val="2"/>
                  <w:sz w:val="21"/>
                  <w:szCs w:val="21"/>
                  <w:highlight w:val="none"/>
                  <w:u w:val="none"/>
                  <w:vertAlign w:val="baseline"/>
                  <w:lang w:val="en-US" w:eastAsia="zh-CN" w:bidi="ar-SA"/>
                  <w:rPrChange w:id="1290" w:author="没头脑的不高兴" w:date="2026-10-14T16:10:54Z">
                    <w:rPr>
                      <w:rFonts w:hint="eastAsia" w:ascii="仿宋" w:hAnsi="仿宋" w:eastAsia="仿宋" w:cs="仿宋"/>
                      <w:bCs/>
                      <w:i w:val="0"/>
                      <w:iCs w:val="0"/>
                      <w:color w:val="FF0000"/>
                      <w:kern w:val="2"/>
                      <w:sz w:val="21"/>
                      <w:szCs w:val="21"/>
                      <w:highlight w:val="none"/>
                      <w:u w:val="none"/>
                      <w:vertAlign w:val="baseline"/>
                      <w:lang w:val="en-US" w:eastAsia="zh-CN" w:bidi="ar-SA"/>
                    </w:rPr>
                  </w:rPrChange>
                </w:rPr>
                <w:t>280</w:t>
              </w:r>
            </w:ins>
          </w:p>
        </w:tc>
        <w:tc>
          <w:tcPr>
            <w:tcW w:w="388" w:type="pct"/>
            <w:vAlign w:val="center"/>
            <w:tcPrChange w:id="1292" w:author="SUMA" w:date="2026-10-14T14:22:46Z">
              <w:tcPr>
                <w:tcW w:w="1666" w:type="pct"/>
                <w:gridSpan w:val="4"/>
                <w:vAlign w:val="center"/>
              </w:tcPr>
            </w:tcPrChange>
          </w:tcPr>
          <w:p w14:paraId="0E946878">
            <w:pPr>
              <w:widowControl/>
              <w:numPr>
                <w:ilvl w:val="0"/>
                <w:numId w:val="0"/>
              </w:numPr>
              <w:spacing w:line="300" w:lineRule="exact"/>
              <w:ind w:firstLine="0" w:firstLineChars="0"/>
              <w:jc w:val="center"/>
              <w:rPr>
                <w:ins w:id="1294" w:author="SUMA" w:date="2026-10-14T14:19:25Z"/>
                <w:rFonts w:hint="eastAsia" w:ascii="仿宋" w:hAnsi="仿宋" w:eastAsia="仿宋" w:cs="仿宋"/>
                <w:bCs/>
                <w:color w:val="auto"/>
                <w:kern w:val="2"/>
                <w:sz w:val="21"/>
                <w:szCs w:val="21"/>
                <w:highlight w:val="none"/>
                <w:u w:val="none"/>
                <w:vertAlign w:val="baseline"/>
                <w:lang w:val="en-US" w:eastAsia="zh-CN" w:bidi="ar-SA"/>
                <w:rPrChange w:id="1295" w:author="没头脑的不高兴" w:date="2026-10-14T16:10:54Z">
                  <w:rPr>
                    <w:ins w:id="1296" w:author="SUMA" w:date="2026-10-14T14:19:25Z"/>
                    <w:rFonts w:hint="eastAsia" w:ascii="仿宋" w:hAnsi="仿宋" w:eastAsia="仿宋" w:cs="仿宋"/>
                    <w:bCs/>
                    <w:color w:val="FF0000"/>
                    <w:kern w:val="2"/>
                    <w:sz w:val="21"/>
                    <w:szCs w:val="21"/>
                    <w:highlight w:val="none"/>
                    <w:u w:val="none"/>
                    <w:vertAlign w:val="baseline"/>
                    <w:lang w:val="en-US" w:eastAsia="zh-CN" w:bidi="ar-SA"/>
                  </w:rPr>
                </w:rPrChange>
              </w:rPr>
              <w:pPrChange w:id="1293" w:author="SUMA" w:date="2026-10-14T14:29:16Z">
                <w:pPr>
                  <w:widowControl/>
                  <w:numPr>
                    <w:ilvl w:val="0"/>
                    <w:numId w:val="0"/>
                  </w:numPr>
                  <w:spacing w:line="400" w:lineRule="exact"/>
                  <w:ind w:firstLine="0" w:firstLineChars="0"/>
                  <w:jc w:val="center"/>
                </w:pPr>
              </w:pPrChange>
            </w:pPr>
          </w:p>
        </w:tc>
      </w:tr>
    </w:tbl>
    <w:p w14:paraId="06BFAED5">
      <w:pPr>
        <w:numPr>
          <w:ilvl w:val="0"/>
          <w:numId w:val="4"/>
        </w:numPr>
        <w:spacing w:line="360" w:lineRule="auto"/>
        <w:ind w:firstLine="480" w:firstLineChars="200"/>
        <w:rPr>
          <w:del w:id="1297" w:author="SUMA" w:date="2026-10-14T13:55:58Z"/>
          <w:rFonts w:hint="eastAsia" w:ascii="仿宋" w:hAnsi="仿宋" w:eastAsia="仿宋" w:cs="仿宋"/>
          <w:bCs/>
          <w:color w:val="auto"/>
          <w:kern w:val="2"/>
          <w:sz w:val="24"/>
          <w:szCs w:val="24"/>
          <w:highlight w:val="none"/>
          <w:vertAlign w:val="baseline"/>
          <w:lang w:val="en-US" w:eastAsia="zh-CN" w:bidi="ar-SA"/>
        </w:rPr>
      </w:pPr>
      <w:del w:id="1298"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395D4BE3">
      <w:pPr>
        <w:numPr>
          <w:ilvl w:val="0"/>
          <w:numId w:val="4"/>
        </w:numPr>
        <w:spacing w:line="360" w:lineRule="auto"/>
        <w:ind w:firstLine="480" w:firstLineChars="200"/>
        <w:rPr>
          <w:del w:id="1299" w:author="SUMA" w:date="2026-10-14T13:55:58Z"/>
          <w:rFonts w:hint="eastAsia" w:ascii="仿宋" w:hAnsi="仿宋" w:eastAsia="仿宋" w:cs="仿宋"/>
          <w:bCs/>
          <w:color w:val="auto"/>
          <w:kern w:val="2"/>
          <w:sz w:val="24"/>
          <w:szCs w:val="24"/>
          <w:highlight w:val="none"/>
          <w:vertAlign w:val="baseline"/>
          <w:lang w:val="en-US" w:eastAsia="zh-CN" w:bidi="ar-SA"/>
        </w:rPr>
      </w:pPr>
      <w:del w:id="1300"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6B5FB95">
      <w:pPr>
        <w:numPr>
          <w:ilvl w:val="0"/>
          <w:numId w:val="4"/>
        </w:numPr>
        <w:spacing w:line="360" w:lineRule="auto"/>
        <w:ind w:firstLine="480" w:firstLineChars="200"/>
        <w:rPr>
          <w:del w:id="1301" w:author="SUMA" w:date="2026-10-14T13:55:58Z"/>
          <w:rFonts w:hint="eastAsia" w:ascii="仿宋" w:hAnsi="仿宋" w:eastAsia="仿宋" w:cs="仿宋"/>
          <w:bCs/>
          <w:color w:val="auto"/>
          <w:kern w:val="2"/>
          <w:sz w:val="24"/>
          <w:szCs w:val="24"/>
          <w:highlight w:val="none"/>
          <w:vertAlign w:val="baseline"/>
          <w:lang w:val="en-US" w:eastAsia="zh-CN" w:bidi="ar-SA"/>
        </w:rPr>
      </w:pPr>
      <w:del w:id="1302"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4CCE2992">
      <w:pPr>
        <w:numPr>
          <w:ilvl w:val="0"/>
          <w:numId w:val="4"/>
        </w:numPr>
        <w:spacing w:line="360" w:lineRule="auto"/>
        <w:ind w:firstLine="480" w:firstLineChars="200"/>
        <w:rPr>
          <w:del w:id="1303" w:author="SUMA" w:date="2026-10-14T13:55:58Z"/>
          <w:rFonts w:hint="eastAsia" w:ascii="仿宋" w:hAnsi="仿宋" w:eastAsia="仿宋" w:cs="仿宋"/>
          <w:bCs/>
          <w:color w:val="auto"/>
          <w:kern w:val="2"/>
          <w:sz w:val="24"/>
          <w:szCs w:val="24"/>
          <w:highlight w:val="none"/>
          <w:vertAlign w:val="baseline"/>
          <w:lang w:val="en-US" w:eastAsia="zh-CN" w:bidi="ar-SA"/>
        </w:rPr>
      </w:pPr>
      <w:del w:id="1304"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3D7C5702">
      <w:pPr>
        <w:numPr>
          <w:ilvl w:val="0"/>
          <w:numId w:val="4"/>
        </w:numPr>
        <w:spacing w:line="360" w:lineRule="auto"/>
        <w:ind w:firstLine="480" w:firstLineChars="200"/>
        <w:rPr>
          <w:del w:id="1305" w:author="SUMA" w:date="2026-10-14T13:55:58Z"/>
          <w:rFonts w:hint="eastAsia" w:ascii="仿宋" w:hAnsi="仿宋" w:eastAsia="仿宋" w:cs="仿宋"/>
          <w:bCs/>
          <w:color w:val="auto"/>
          <w:kern w:val="2"/>
          <w:sz w:val="24"/>
          <w:szCs w:val="24"/>
          <w:highlight w:val="none"/>
          <w:vertAlign w:val="baseline"/>
          <w:lang w:val="en-US" w:eastAsia="zh-CN" w:bidi="ar-SA"/>
        </w:rPr>
      </w:pPr>
      <w:del w:id="1306"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7322264E">
      <w:pPr>
        <w:numPr>
          <w:ilvl w:val="0"/>
          <w:numId w:val="4"/>
        </w:numPr>
        <w:spacing w:line="360" w:lineRule="auto"/>
        <w:ind w:firstLine="480" w:firstLineChars="200"/>
        <w:rPr>
          <w:del w:id="1307" w:author="SUMA" w:date="2026-10-14T13:55:58Z"/>
          <w:rFonts w:hint="eastAsia" w:ascii="仿宋" w:hAnsi="仿宋" w:eastAsia="仿宋" w:cs="仿宋"/>
          <w:bCs/>
          <w:color w:val="auto"/>
          <w:kern w:val="2"/>
          <w:sz w:val="24"/>
          <w:szCs w:val="24"/>
          <w:highlight w:val="none"/>
          <w:vertAlign w:val="baseline"/>
          <w:lang w:val="en-US" w:eastAsia="zh-CN" w:bidi="ar-SA"/>
        </w:rPr>
      </w:pPr>
      <w:del w:id="1308"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AEFCBC2">
      <w:pPr>
        <w:numPr>
          <w:ilvl w:val="0"/>
          <w:numId w:val="0"/>
        </w:numPr>
        <w:spacing w:line="360" w:lineRule="auto"/>
        <w:ind w:firstLine="480" w:firstLineChars="200"/>
        <w:rPr>
          <w:del w:id="1309" w:author="SUMA" w:date="2026-10-14T13:55:58Z"/>
          <w:rFonts w:hint="eastAsia" w:ascii="仿宋" w:hAnsi="仿宋" w:eastAsia="仿宋" w:cs="仿宋"/>
          <w:bCs/>
          <w:color w:val="auto"/>
          <w:kern w:val="2"/>
          <w:sz w:val="24"/>
          <w:szCs w:val="24"/>
          <w:highlight w:val="none"/>
          <w:vertAlign w:val="baseline"/>
          <w:lang w:val="en-US" w:eastAsia="zh-CN" w:bidi="ar-SA"/>
        </w:rPr>
      </w:pPr>
      <w:del w:id="1310"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8C226FF">
      <w:pPr>
        <w:numPr>
          <w:ilvl w:val="0"/>
          <w:numId w:val="0"/>
        </w:numPr>
        <w:spacing w:line="360" w:lineRule="auto"/>
        <w:ind w:firstLine="480" w:firstLineChars="200"/>
        <w:rPr>
          <w:del w:id="1311" w:author="SUMA" w:date="2026-10-14T13:55:58Z"/>
          <w:rFonts w:hint="eastAsia" w:ascii="仿宋" w:hAnsi="仿宋" w:eastAsia="仿宋" w:cs="仿宋"/>
          <w:bCs/>
          <w:color w:val="auto"/>
          <w:kern w:val="2"/>
          <w:sz w:val="24"/>
          <w:szCs w:val="24"/>
          <w:highlight w:val="none"/>
          <w:vertAlign w:val="baseline"/>
          <w:lang w:val="en-US" w:eastAsia="zh-CN" w:bidi="ar-SA"/>
        </w:rPr>
      </w:pPr>
      <w:del w:id="1312"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0FECF398">
      <w:pPr>
        <w:numPr>
          <w:ilvl w:val="0"/>
          <w:numId w:val="0"/>
        </w:numPr>
        <w:spacing w:line="360" w:lineRule="auto"/>
        <w:rPr>
          <w:del w:id="1313" w:author="SUMA" w:date="2026-10-14T14:29:20Z"/>
          <w:rFonts w:hint="default" w:ascii="仿宋" w:hAnsi="仿宋" w:eastAsia="仿宋" w:cs="仿宋"/>
          <w:b/>
          <w:bCs w:val="0"/>
          <w:color w:val="auto"/>
          <w:sz w:val="24"/>
          <w:szCs w:val="24"/>
          <w:highlight w:val="none"/>
          <w:vertAlign w:val="baseline"/>
          <w:lang w:val="en-US" w:eastAsia="zh-CN"/>
        </w:rPr>
      </w:pPr>
    </w:p>
    <w:p w14:paraId="1D18C050">
      <w:pPr>
        <w:widowControl/>
        <w:numPr>
          <w:ilvl w:val="0"/>
          <w:numId w:val="0"/>
        </w:numPr>
        <w:spacing w:line="360" w:lineRule="auto"/>
        <w:ind w:firstLine="0" w:firstLineChars="0"/>
        <w:rPr>
          <w:ins w:id="1315" w:author="SUMA" w:date="2026-10-14T14:25:50Z"/>
          <w:rFonts w:hint="eastAsia" w:ascii="仿宋" w:hAnsi="仿宋" w:eastAsia="仿宋" w:cs="仿宋"/>
          <w:bCs/>
          <w:color w:val="auto"/>
          <w:sz w:val="24"/>
          <w:szCs w:val="24"/>
          <w:highlight w:val="none"/>
          <w:vertAlign w:val="baseline"/>
          <w:lang w:val="en-US" w:eastAsia="zh-CN"/>
          <w:rPrChange w:id="1316" w:author="没头脑的不高兴" w:date="2026-10-14T16:10:54Z">
            <w:rPr>
              <w:ins w:id="1317" w:author="SUMA" w:date="2026-10-14T14:25:50Z"/>
              <w:rFonts w:hint="eastAsia" w:ascii="仿宋" w:hAnsi="仿宋" w:eastAsia="仿宋" w:cs="仿宋"/>
              <w:bCs/>
              <w:color w:val="FF0000"/>
              <w:sz w:val="24"/>
              <w:szCs w:val="24"/>
              <w:highlight w:val="none"/>
              <w:vertAlign w:val="baseline"/>
              <w:lang w:val="en-US" w:eastAsia="zh-CN"/>
            </w:rPr>
          </w:rPrChange>
        </w:rPr>
        <w:pPrChange w:id="1314" w:author="SUMA" w:date="2026-10-14T14:24:58Z">
          <w:pPr/>
        </w:pPrChange>
      </w:pPr>
      <w:ins w:id="1318" w:author="SUMA" w:date="2026-10-14T14:24:45Z">
        <w:r>
          <w:rPr>
            <w:rFonts w:hint="eastAsia" w:ascii="仿宋" w:hAnsi="仿宋" w:eastAsia="仿宋" w:cs="仿宋"/>
            <w:bCs/>
            <w:color w:val="auto"/>
            <w:sz w:val="24"/>
            <w:szCs w:val="24"/>
            <w:highlight w:val="none"/>
            <w:vertAlign w:val="baseline"/>
            <w:lang w:val="en-US" w:eastAsia="zh-CN"/>
            <w:rPrChange w:id="1319" w:author="没头脑的不高兴" w:date="2026-10-14T16:10:54Z">
              <w:rPr>
                <w:rFonts w:hint="eastAsia" w:ascii="仿宋" w:hAnsi="仿宋" w:eastAsia="仿宋" w:cs="宋体"/>
                <w:bCs/>
                <w:color w:val="auto"/>
                <w:sz w:val="32"/>
                <w:szCs w:val="32"/>
                <w:highlight w:val="none"/>
                <w:lang w:val="en-US" w:eastAsia="zh-CN"/>
              </w:rPr>
            </w:rPrChange>
          </w:rPr>
          <w:t>电控</w:t>
        </w:r>
      </w:ins>
      <w:ins w:id="1321" w:author="SUMA" w:date="2026-10-14T14:24:46Z">
        <w:r>
          <w:rPr>
            <w:rFonts w:hint="eastAsia" w:ascii="仿宋" w:hAnsi="仿宋" w:eastAsia="仿宋" w:cs="仿宋"/>
            <w:bCs/>
            <w:color w:val="auto"/>
            <w:sz w:val="24"/>
            <w:szCs w:val="24"/>
            <w:highlight w:val="none"/>
            <w:vertAlign w:val="baseline"/>
            <w:lang w:val="en-US" w:eastAsia="zh-CN"/>
            <w:rPrChange w:id="1322" w:author="没头脑的不高兴" w:date="2026-10-14T16:10:54Z">
              <w:rPr>
                <w:rFonts w:hint="eastAsia" w:ascii="仿宋" w:hAnsi="仿宋" w:eastAsia="仿宋" w:cs="宋体"/>
                <w:bCs/>
                <w:color w:val="auto"/>
                <w:sz w:val="32"/>
                <w:szCs w:val="32"/>
                <w:highlight w:val="none"/>
                <w:lang w:val="en-US" w:eastAsia="zh-CN"/>
              </w:rPr>
            </w:rPrChange>
          </w:rPr>
          <w:t>系统</w:t>
        </w:r>
      </w:ins>
      <w:ins w:id="1324" w:author="SUMA" w:date="2026-10-14T14:24:49Z">
        <w:r>
          <w:rPr>
            <w:rFonts w:hint="eastAsia" w:ascii="仿宋" w:hAnsi="仿宋" w:eastAsia="仿宋" w:cs="仿宋"/>
            <w:bCs/>
            <w:color w:val="auto"/>
            <w:sz w:val="24"/>
            <w:szCs w:val="24"/>
            <w:highlight w:val="none"/>
            <w:vertAlign w:val="baseline"/>
            <w:lang w:val="en-US" w:eastAsia="zh-CN"/>
            <w:rPrChange w:id="1325" w:author="没头脑的不高兴" w:date="2026-10-14T16:10:54Z">
              <w:rPr>
                <w:rFonts w:hint="eastAsia" w:ascii="仿宋" w:hAnsi="仿宋" w:eastAsia="仿宋" w:cs="宋体"/>
                <w:bCs/>
                <w:color w:val="auto"/>
                <w:sz w:val="32"/>
                <w:szCs w:val="32"/>
                <w:highlight w:val="none"/>
                <w:lang w:val="en-US" w:eastAsia="zh-CN"/>
              </w:rPr>
            </w:rPrChange>
          </w:rPr>
          <w:t>清单</w:t>
        </w:r>
      </w:ins>
      <w:ins w:id="1327" w:author="SUMA" w:date="2026-10-14T14:25:01Z">
        <w:r>
          <w:rPr>
            <w:rFonts w:hint="eastAsia" w:ascii="仿宋" w:hAnsi="仿宋" w:eastAsia="仿宋" w:cs="仿宋"/>
            <w:bCs/>
            <w:color w:val="auto"/>
            <w:sz w:val="24"/>
            <w:szCs w:val="24"/>
            <w:highlight w:val="none"/>
            <w:vertAlign w:val="baseline"/>
            <w:lang w:val="en-US" w:eastAsia="zh-CN"/>
            <w:rPrChange w:id="1328" w:author="没头脑的不高兴" w:date="2026-10-14T16:10:54Z">
              <w:rPr>
                <w:rFonts w:hint="eastAsia" w:ascii="仿宋" w:hAnsi="仿宋" w:eastAsia="仿宋" w:cs="仿宋"/>
                <w:bCs/>
                <w:color w:val="FF0000"/>
                <w:sz w:val="24"/>
                <w:szCs w:val="24"/>
                <w:highlight w:val="none"/>
                <w:vertAlign w:val="baseline"/>
                <w:lang w:val="en-US" w:eastAsia="zh-CN"/>
              </w:rPr>
            </w:rPrChange>
          </w:rPr>
          <w:t>（</w:t>
        </w:r>
      </w:ins>
      <w:ins w:id="1330" w:author="SUMA" w:date="2026-10-14T14:25:03Z">
        <w:r>
          <w:rPr>
            <w:rFonts w:hint="eastAsia" w:ascii="仿宋" w:hAnsi="仿宋" w:eastAsia="仿宋" w:cs="仿宋"/>
            <w:bCs/>
            <w:color w:val="auto"/>
            <w:sz w:val="24"/>
            <w:szCs w:val="24"/>
            <w:highlight w:val="none"/>
            <w:vertAlign w:val="baseline"/>
            <w:lang w:val="en-US" w:eastAsia="zh-CN"/>
            <w:rPrChange w:id="1331" w:author="没头脑的不高兴" w:date="2026-10-14T16:10:54Z">
              <w:rPr>
                <w:rFonts w:hint="eastAsia" w:ascii="仿宋" w:hAnsi="仿宋" w:eastAsia="仿宋" w:cs="仿宋"/>
                <w:bCs/>
                <w:color w:val="FF0000"/>
                <w:sz w:val="24"/>
                <w:szCs w:val="24"/>
                <w:highlight w:val="none"/>
                <w:vertAlign w:val="baseline"/>
                <w:lang w:val="en-US" w:eastAsia="zh-CN"/>
              </w:rPr>
            </w:rPrChange>
          </w:rPr>
          <w:t>表2</w:t>
        </w:r>
      </w:ins>
      <w:ins w:id="1333" w:author="SUMA" w:date="2026-10-14T14:25:01Z">
        <w:r>
          <w:rPr>
            <w:rFonts w:hint="eastAsia" w:ascii="仿宋" w:hAnsi="仿宋" w:eastAsia="仿宋" w:cs="仿宋"/>
            <w:bCs/>
            <w:color w:val="auto"/>
            <w:sz w:val="24"/>
            <w:szCs w:val="24"/>
            <w:highlight w:val="none"/>
            <w:vertAlign w:val="baseline"/>
            <w:lang w:val="en-US" w:eastAsia="zh-CN"/>
            <w:rPrChange w:id="1334" w:author="没头脑的不高兴" w:date="2026-10-14T16:10:54Z">
              <w:rPr>
                <w:rFonts w:hint="eastAsia" w:ascii="仿宋" w:hAnsi="仿宋" w:eastAsia="仿宋" w:cs="仿宋"/>
                <w:bCs/>
                <w:color w:val="FF0000"/>
                <w:sz w:val="24"/>
                <w:szCs w:val="24"/>
                <w:highlight w:val="none"/>
                <w:vertAlign w:val="baseline"/>
                <w:lang w:val="en-US" w:eastAsia="zh-CN"/>
              </w:rPr>
            </w:rPrChange>
          </w:rPr>
          <w:t>）</w:t>
        </w:r>
      </w:ins>
    </w:p>
    <w:tbl>
      <w:tblPr>
        <w:tblStyle w:val="11"/>
        <w:tblW w:w="5586" w:type="pct"/>
        <w:tblInd w:w="-5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336" w:author="SUMA" w:date="2026-10-14T14:27:27Z">
          <w:tblPr>
            <w:tblStyle w:val="11"/>
            <w:tblW w:w="5586" w:type="pct"/>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586"/>
        <w:gridCol w:w="641"/>
        <w:gridCol w:w="2795"/>
        <w:gridCol w:w="1909"/>
        <w:gridCol w:w="846"/>
        <w:gridCol w:w="1077"/>
        <w:gridCol w:w="791"/>
        <w:gridCol w:w="750"/>
        <w:gridCol w:w="791"/>
        <w:tblGridChange w:id="1337">
          <w:tblGrid>
            <w:gridCol w:w="586"/>
            <w:gridCol w:w="641"/>
            <w:gridCol w:w="1667"/>
            <w:gridCol w:w="3569"/>
            <w:gridCol w:w="791"/>
            <w:gridCol w:w="600"/>
            <w:gridCol w:w="791"/>
            <w:gridCol w:w="750"/>
            <w:gridCol w:w="791"/>
          </w:tblGrid>
        </w:tblGridChange>
      </w:tblGrid>
      <w:tr w14:paraId="724B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39"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338" w:author="SUMA" w:date="2026-10-14T14:25:52Z"/>
        </w:trPr>
        <w:tc>
          <w:tcPr>
            <w:tcW w:w="586" w:type="dxa"/>
            <w:vAlign w:val="center"/>
            <w:tcPrChange w:id="1340" w:author="SUMA" w:date="2026-10-14T14:27:27Z">
              <w:tcPr>
                <w:tcW w:w="586" w:type="dxa"/>
                <w:vAlign w:val="center"/>
              </w:tcPr>
            </w:tcPrChange>
          </w:tcPr>
          <w:p w14:paraId="3AB66AC6">
            <w:pPr>
              <w:keepNext w:val="0"/>
              <w:keepLines w:val="0"/>
              <w:widowControl/>
              <w:numPr>
                <w:ilvl w:val="0"/>
                <w:numId w:val="0"/>
              </w:numPr>
              <w:suppressLineNumbers w:val="0"/>
              <w:spacing w:line="320" w:lineRule="exact"/>
              <w:jc w:val="center"/>
              <w:textAlignment w:val="auto"/>
              <w:rPr>
                <w:ins w:id="1342" w:author="SUMA" w:date="2026-10-14T14:25:52Z"/>
                <w:rFonts w:hint="eastAsia" w:ascii="仿宋" w:hAnsi="仿宋" w:eastAsia="仿宋" w:cs="仿宋"/>
                <w:bCs/>
                <w:color w:val="auto"/>
                <w:kern w:val="2"/>
                <w:sz w:val="21"/>
                <w:szCs w:val="21"/>
                <w:highlight w:val="none"/>
                <w:u w:val="none"/>
                <w:vertAlign w:val="baseline"/>
                <w:lang w:val="en-US" w:eastAsia="zh-CN" w:bidi="ar-SA"/>
                <w:rPrChange w:id="1343" w:author="没头脑的不高兴" w:date="2026-10-14T16:10:54Z">
                  <w:rPr>
                    <w:ins w:id="1344"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41" w:author="SUMA" w:date="2026-10-14T14:26:24Z">
                <w:pPr>
                  <w:keepNext w:val="0"/>
                  <w:keepLines w:val="0"/>
                  <w:widowControl/>
                  <w:suppressLineNumbers w:val="0"/>
                  <w:jc w:val="center"/>
                  <w:textAlignment w:val="center"/>
                </w:pPr>
              </w:pPrChange>
            </w:pPr>
            <w:ins w:id="134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34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序号</w:t>
              </w:r>
            </w:ins>
          </w:p>
        </w:tc>
        <w:tc>
          <w:tcPr>
            <w:tcW w:w="641" w:type="dxa"/>
            <w:vAlign w:val="center"/>
            <w:tcPrChange w:id="1348" w:author="SUMA" w:date="2026-10-14T14:27:27Z">
              <w:tcPr>
                <w:tcW w:w="641" w:type="dxa"/>
                <w:vAlign w:val="center"/>
              </w:tcPr>
            </w:tcPrChange>
          </w:tcPr>
          <w:p w14:paraId="213292CE">
            <w:pPr>
              <w:keepNext w:val="0"/>
              <w:keepLines w:val="0"/>
              <w:widowControl/>
              <w:numPr>
                <w:ilvl w:val="0"/>
                <w:numId w:val="0"/>
              </w:numPr>
              <w:suppressLineNumbers w:val="0"/>
              <w:spacing w:line="320" w:lineRule="exact"/>
              <w:jc w:val="center"/>
              <w:textAlignment w:val="auto"/>
              <w:rPr>
                <w:ins w:id="1350" w:author="SUMA" w:date="2026-10-14T14:25:52Z"/>
                <w:rFonts w:hint="eastAsia" w:ascii="仿宋" w:hAnsi="仿宋" w:eastAsia="仿宋" w:cs="仿宋"/>
                <w:bCs/>
                <w:color w:val="auto"/>
                <w:kern w:val="2"/>
                <w:sz w:val="21"/>
                <w:szCs w:val="21"/>
                <w:highlight w:val="none"/>
                <w:u w:val="none"/>
                <w:vertAlign w:val="baseline"/>
                <w:lang w:val="en-US" w:eastAsia="zh-CN" w:bidi="ar-SA"/>
                <w:rPrChange w:id="1351" w:author="没头脑的不高兴" w:date="2026-10-14T16:10:54Z">
                  <w:rPr>
                    <w:ins w:id="1352"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49" w:author="SUMA" w:date="2026-10-14T14:26:24Z">
                <w:pPr>
                  <w:keepNext w:val="0"/>
                  <w:keepLines w:val="0"/>
                  <w:widowControl/>
                  <w:suppressLineNumbers w:val="0"/>
                  <w:jc w:val="center"/>
                  <w:textAlignment w:val="center"/>
                </w:pPr>
              </w:pPrChange>
            </w:pPr>
            <w:ins w:id="1353"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354"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项目</w:t>
              </w:r>
            </w:ins>
          </w:p>
        </w:tc>
        <w:tc>
          <w:tcPr>
            <w:tcW w:w="2795" w:type="dxa"/>
            <w:vAlign w:val="center"/>
            <w:tcPrChange w:id="1356" w:author="SUMA" w:date="2026-10-14T14:27:27Z">
              <w:tcPr>
                <w:tcW w:w="1667" w:type="dxa"/>
                <w:vAlign w:val="center"/>
              </w:tcPr>
            </w:tcPrChange>
          </w:tcPr>
          <w:p w14:paraId="697E491C">
            <w:pPr>
              <w:keepNext w:val="0"/>
              <w:keepLines w:val="0"/>
              <w:widowControl/>
              <w:numPr>
                <w:ilvl w:val="0"/>
                <w:numId w:val="0"/>
              </w:numPr>
              <w:suppressLineNumbers w:val="0"/>
              <w:spacing w:line="320" w:lineRule="exact"/>
              <w:jc w:val="center"/>
              <w:textAlignment w:val="auto"/>
              <w:rPr>
                <w:ins w:id="1358" w:author="SUMA" w:date="2026-10-14T14:25:52Z"/>
                <w:rFonts w:hint="eastAsia" w:ascii="仿宋" w:hAnsi="仿宋" w:eastAsia="仿宋" w:cs="仿宋"/>
                <w:bCs/>
                <w:color w:val="auto"/>
                <w:kern w:val="2"/>
                <w:sz w:val="21"/>
                <w:szCs w:val="21"/>
                <w:highlight w:val="none"/>
                <w:u w:val="none"/>
                <w:vertAlign w:val="baseline"/>
                <w:lang w:val="en-US" w:eastAsia="zh-CN" w:bidi="ar-SA"/>
                <w:rPrChange w:id="1359" w:author="没头脑的不高兴" w:date="2026-10-14T16:10:54Z">
                  <w:rPr>
                    <w:ins w:id="1360"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57" w:author="SUMA" w:date="2026-10-14T14:26:24Z">
                <w:pPr>
                  <w:keepNext w:val="0"/>
                  <w:keepLines w:val="0"/>
                  <w:widowControl/>
                  <w:suppressLineNumbers w:val="0"/>
                  <w:jc w:val="center"/>
                  <w:textAlignment w:val="center"/>
                </w:pPr>
              </w:pPrChange>
            </w:pPr>
            <w:ins w:id="1361"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362"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名称</w:t>
              </w:r>
            </w:ins>
          </w:p>
        </w:tc>
        <w:tc>
          <w:tcPr>
            <w:tcW w:w="1909" w:type="dxa"/>
            <w:vAlign w:val="center"/>
            <w:tcPrChange w:id="1364" w:author="SUMA" w:date="2026-10-14T14:27:27Z">
              <w:tcPr>
                <w:tcW w:w="3569" w:type="dxa"/>
                <w:vAlign w:val="center"/>
              </w:tcPr>
            </w:tcPrChange>
          </w:tcPr>
          <w:p w14:paraId="3B08FCCF">
            <w:pPr>
              <w:keepNext w:val="0"/>
              <w:keepLines w:val="0"/>
              <w:widowControl/>
              <w:numPr>
                <w:ilvl w:val="0"/>
                <w:numId w:val="0"/>
              </w:numPr>
              <w:suppressLineNumbers w:val="0"/>
              <w:spacing w:line="320" w:lineRule="exact"/>
              <w:jc w:val="center"/>
              <w:textAlignment w:val="auto"/>
              <w:rPr>
                <w:ins w:id="1366" w:author="SUMA" w:date="2026-10-14T14:25:52Z"/>
                <w:rFonts w:hint="eastAsia" w:ascii="仿宋" w:hAnsi="仿宋" w:eastAsia="仿宋" w:cs="仿宋"/>
                <w:bCs/>
                <w:color w:val="auto"/>
                <w:kern w:val="2"/>
                <w:sz w:val="21"/>
                <w:szCs w:val="21"/>
                <w:highlight w:val="none"/>
                <w:u w:val="none"/>
                <w:vertAlign w:val="baseline"/>
                <w:lang w:val="en-US" w:eastAsia="zh-CN" w:bidi="ar-SA"/>
                <w:rPrChange w:id="1367" w:author="没头脑的不高兴" w:date="2026-10-14T16:10:54Z">
                  <w:rPr>
                    <w:ins w:id="1368"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65" w:author="SUMA" w:date="2026-10-14T14:26:24Z">
                <w:pPr>
                  <w:keepNext w:val="0"/>
                  <w:keepLines w:val="0"/>
                  <w:widowControl/>
                  <w:suppressLineNumbers w:val="0"/>
                  <w:jc w:val="center"/>
                  <w:textAlignment w:val="center"/>
                </w:pPr>
              </w:pPrChange>
            </w:pPr>
            <w:ins w:id="1369"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370"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描述</w:t>
              </w:r>
            </w:ins>
          </w:p>
        </w:tc>
        <w:tc>
          <w:tcPr>
            <w:tcW w:w="846" w:type="dxa"/>
            <w:vAlign w:val="center"/>
            <w:tcPrChange w:id="1372" w:author="SUMA" w:date="2026-10-14T14:27:27Z">
              <w:tcPr>
                <w:tcW w:w="791" w:type="dxa"/>
                <w:vAlign w:val="center"/>
              </w:tcPr>
            </w:tcPrChange>
          </w:tcPr>
          <w:p w14:paraId="27E3D910">
            <w:pPr>
              <w:keepNext w:val="0"/>
              <w:keepLines w:val="0"/>
              <w:widowControl/>
              <w:numPr>
                <w:ilvl w:val="0"/>
                <w:numId w:val="0"/>
              </w:numPr>
              <w:suppressLineNumbers w:val="0"/>
              <w:spacing w:line="320" w:lineRule="exact"/>
              <w:jc w:val="center"/>
              <w:textAlignment w:val="auto"/>
              <w:rPr>
                <w:ins w:id="1374" w:author="SUMA" w:date="2026-10-14T14:25:52Z"/>
                <w:rFonts w:hint="eastAsia" w:ascii="仿宋" w:hAnsi="仿宋" w:eastAsia="仿宋" w:cs="仿宋"/>
                <w:bCs/>
                <w:color w:val="auto"/>
                <w:kern w:val="2"/>
                <w:sz w:val="21"/>
                <w:szCs w:val="21"/>
                <w:highlight w:val="none"/>
                <w:u w:val="none"/>
                <w:vertAlign w:val="baseline"/>
                <w:lang w:val="en-US" w:eastAsia="zh-CN" w:bidi="ar-SA"/>
                <w:rPrChange w:id="1375" w:author="没头脑的不高兴" w:date="2026-10-14T16:10:54Z">
                  <w:rPr>
                    <w:ins w:id="1376"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73" w:author="SUMA" w:date="2026-10-14T14:26:24Z">
                <w:pPr>
                  <w:keepNext w:val="0"/>
                  <w:keepLines w:val="0"/>
                  <w:widowControl/>
                  <w:suppressLineNumbers w:val="0"/>
                  <w:jc w:val="center"/>
                  <w:textAlignment w:val="center"/>
                </w:pPr>
              </w:pPrChange>
            </w:pPr>
            <w:ins w:id="1377"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378"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单位</w:t>
              </w:r>
            </w:ins>
          </w:p>
        </w:tc>
        <w:tc>
          <w:tcPr>
            <w:tcW w:w="1077" w:type="dxa"/>
            <w:vAlign w:val="center"/>
            <w:tcPrChange w:id="1380" w:author="SUMA" w:date="2026-10-14T14:27:27Z">
              <w:tcPr>
                <w:tcW w:w="600" w:type="dxa"/>
                <w:vAlign w:val="center"/>
              </w:tcPr>
            </w:tcPrChange>
          </w:tcPr>
          <w:p w14:paraId="01A5DD40">
            <w:pPr>
              <w:keepNext w:val="0"/>
              <w:keepLines w:val="0"/>
              <w:widowControl/>
              <w:numPr>
                <w:ilvl w:val="0"/>
                <w:numId w:val="0"/>
              </w:numPr>
              <w:suppressLineNumbers w:val="0"/>
              <w:spacing w:line="320" w:lineRule="exact"/>
              <w:jc w:val="center"/>
              <w:textAlignment w:val="auto"/>
              <w:rPr>
                <w:ins w:id="1382" w:author="SUMA" w:date="2026-10-14T14:25:52Z"/>
                <w:rFonts w:hint="eastAsia" w:ascii="仿宋" w:hAnsi="仿宋" w:eastAsia="仿宋" w:cs="仿宋"/>
                <w:bCs/>
                <w:color w:val="auto"/>
                <w:kern w:val="2"/>
                <w:sz w:val="21"/>
                <w:szCs w:val="21"/>
                <w:highlight w:val="none"/>
                <w:u w:val="none"/>
                <w:vertAlign w:val="baseline"/>
                <w:lang w:val="en-US" w:eastAsia="zh-CN" w:bidi="ar-SA"/>
                <w:rPrChange w:id="1383" w:author="没头脑的不高兴" w:date="2026-10-14T16:10:54Z">
                  <w:rPr>
                    <w:ins w:id="1384"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81" w:author="SUMA" w:date="2026-10-14T14:26:24Z">
                <w:pPr>
                  <w:keepNext w:val="0"/>
                  <w:keepLines w:val="0"/>
                  <w:widowControl/>
                  <w:suppressLineNumbers w:val="0"/>
                  <w:jc w:val="center"/>
                  <w:textAlignment w:val="center"/>
                </w:pPr>
              </w:pPrChange>
            </w:pPr>
            <w:ins w:id="1385"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386"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厂家</w:t>
              </w:r>
            </w:ins>
          </w:p>
        </w:tc>
        <w:tc>
          <w:tcPr>
            <w:tcW w:w="791" w:type="dxa"/>
            <w:vAlign w:val="center"/>
            <w:tcPrChange w:id="1388" w:author="SUMA" w:date="2026-10-14T14:27:27Z">
              <w:tcPr>
                <w:tcW w:w="791" w:type="dxa"/>
                <w:vAlign w:val="center"/>
              </w:tcPr>
            </w:tcPrChange>
          </w:tcPr>
          <w:p w14:paraId="72766BD0">
            <w:pPr>
              <w:keepNext w:val="0"/>
              <w:keepLines w:val="0"/>
              <w:widowControl/>
              <w:numPr>
                <w:ilvl w:val="0"/>
                <w:numId w:val="0"/>
              </w:numPr>
              <w:suppressLineNumbers w:val="0"/>
              <w:spacing w:line="320" w:lineRule="exact"/>
              <w:jc w:val="center"/>
              <w:textAlignment w:val="auto"/>
              <w:rPr>
                <w:ins w:id="1390" w:author="SUMA" w:date="2026-10-14T14:25:52Z"/>
                <w:rFonts w:hint="eastAsia" w:ascii="仿宋" w:hAnsi="仿宋" w:eastAsia="仿宋" w:cs="仿宋"/>
                <w:bCs/>
                <w:color w:val="auto"/>
                <w:kern w:val="2"/>
                <w:sz w:val="21"/>
                <w:szCs w:val="21"/>
                <w:highlight w:val="none"/>
                <w:u w:val="none"/>
                <w:vertAlign w:val="baseline"/>
                <w:lang w:val="en-US" w:eastAsia="zh-CN" w:bidi="ar-SA"/>
                <w:rPrChange w:id="1391" w:author="没头脑的不高兴" w:date="2026-10-14T16:10:54Z">
                  <w:rPr>
                    <w:ins w:id="1392"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89" w:author="SUMA" w:date="2026-10-14T14:26:24Z">
                <w:pPr>
                  <w:keepNext w:val="0"/>
                  <w:keepLines w:val="0"/>
                  <w:widowControl/>
                  <w:suppressLineNumbers w:val="0"/>
                  <w:jc w:val="center"/>
                  <w:textAlignment w:val="center"/>
                </w:pPr>
              </w:pPrChange>
            </w:pPr>
            <w:ins w:id="1393"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394"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数量</w:t>
              </w:r>
            </w:ins>
          </w:p>
        </w:tc>
        <w:tc>
          <w:tcPr>
            <w:tcW w:w="750" w:type="dxa"/>
            <w:vAlign w:val="center"/>
            <w:tcPrChange w:id="1396" w:author="SUMA" w:date="2026-10-14T14:27:27Z">
              <w:tcPr>
                <w:tcW w:w="750" w:type="dxa"/>
                <w:vAlign w:val="center"/>
              </w:tcPr>
            </w:tcPrChange>
          </w:tcPr>
          <w:p w14:paraId="3DD73BEE">
            <w:pPr>
              <w:keepNext w:val="0"/>
              <w:keepLines w:val="0"/>
              <w:widowControl/>
              <w:numPr>
                <w:ilvl w:val="0"/>
                <w:numId w:val="0"/>
              </w:numPr>
              <w:suppressLineNumbers w:val="0"/>
              <w:spacing w:line="320" w:lineRule="exact"/>
              <w:jc w:val="center"/>
              <w:textAlignment w:val="auto"/>
              <w:rPr>
                <w:ins w:id="1398" w:author="SUMA" w:date="2026-10-14T14:25:52Z"/>
                <w:rFonts w:hint="eastAsia" w:ascii="仿宋" w:hAnsi="仿宋" w:eastAsia="仿宋" w:cs="仿宋"/>
                <w:bCs/>
                <w:color w:val="auto"/>
                <w:kern w:val="2"/>
                <w:sz w:val="21"/>
                <w:szCs w:val="21"/>
                <w:highlight w:val="none"/>
                <w:u w:val="none"/>
                <w:vertAlign w:val="baseline"/>
                <w:lang w:val="en-US" w:eastAsia="zh-CN" w:bidi="ar-SA"/>
                <w:rPrChange w:id="1399" w:author="没头脑的不高兴" w:date="2026-10-14T16:10:54Z">
                  <w:rPr>
                    <w:ins w:id="1400"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397" w:author="SUMA" w:date="2026-10-14T14:26:24Z">
                <w:pPr>
                  <w:keepNext w:val="0"/>
                  <w:keepLines w:val="0"/>
                  <w:widowControl/>
                  <w:suppressLineNumbers w:val="0"/>
                  <w:jc w:val="center"/>
                  <w:textAlignment w:val="center"/>
                </w:pPr>
              </w:pPrChange>
            </w:pPr>
            <w:ins w:id="1401" w:author="没头脑的不高兴" w:date="2026-10-14T15:57:47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402"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t>预算</w:t>
              </w:r>
            </w:ins>
            <w:ins w:id="1404"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405"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单价(元)</w:t>
              </w:r>
            </w:ins>
          </w:p>
        </w:tc>
        <w:tc>
          <w:tcPr>
            <w:tcW w:w="791" w:type="dxa"/>
            <w:vAlign w:val="center"/>
            <w:tcPrChange w:id="1407" w:author="SUMA" w:date="2026-10-14T14:27:27Z">
              <w:tcPr>
                <w:tcW w:w="791" w:type="dxa"/>
                <w:vAlign w:val="center"/>
              </w:tcPr>
            </w:tcPrChange>
          </w:tcPr>
          <w:p w14:paraId="7CF1DFC3">
            <w:pPr>
              <w:keepNext w:val="0"/>
              <w:keepLines w:val="0"/>
              <w:widowControl/>
              <w:numPr>
                <w:ilvl w:val="0"/>
                <w:numId w:val="0"/>
              </w:numPr>
              <w:suppressLineNumbers w:val="0"/>
              <w:spacing w:line="320" w:lineRule="exact"/>
              <w:jc w:val="center"/>
              <w:textAlignment w:val="auto"/>
              <w:rPr>
                <w:ins w:id="1409" w:author="SUMA" w:date="2026-10-14T14:25:52Z"/>
                <w:rFonts w:hint="eastAsia" w:ascii="仿宋" w:hAnsi="仿宋" w:eastAsia="仿宋" w:cs="仿宋"/>
                <w:bCs/>
                <w:color w:val="auto"/>
                <w:kern w:val="2"/>
                <w:sz w:val="21"/>
                <w:szCs w:val="21"/>
                <w:highlight w:val="none"/>
                <w:u w:val="none"/>
                <w:vertAlign w:val="baseline"/>
                <w:lang w:val="en-US" w:eastAsia="zh-CN" w:bidi="ar-SA"/>
                <w:rPrChange w:id="1410" w:author="没头脑的不高兴" w:date="2026-10-14T16:10:54Z">
                  <w:rPr>
                    <w:ins w:id="1411"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08" w:author="SUMA" w:date="2026-10-14T14:26:24Z">
                <w:pPr>
                  <w:keepNext w:val="0"/>
                  <w:keepLines w:val="0"/>
                  <w:widowControl/>
                  <w:suppressLineNumbers w:val="0"/>
                  <w:jc w:val="center"/>
                  <w:textAlignment w:val="center"/>
                </w:pPr>
              </w:pPrChange>
            </w:pPr>
            <w:ins w:id="1412" w:author="没头脑的不高兴" w:date="2026-10-14T15:57:54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413"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t>预算</w:t>
              </w:r>
            </w:ins>
            <w:ins w:id="1415" w:author="SUMA" w:date="2026-10-14T14:26:10Z">
              <w:r>
                <w:rPr>
                  <w:rFonts w:hint="eastAsia" w:ascii="仿宋" w:hAnsi="仿宋" w:eastAsia="仿宋" w:cs="仿宋"/>
                  <w:b w:val="0"/>
                  <w:bCs/>
                  <w:i w:val="0"/>
                  <w:iCs w:val="0"/>
                  <w:color w:val="auto"/>
                  <w:kern w:val="2"/>
                  <w:sz w:val="21"/>
                  <w:szCs w:val="21"/>
                  <w:highlight w:val="none"/>
                  <w:u w:val="none"/>
                  <w:vertAlign w:val="baseline"/>
                  <w:lang w:val="en-US" w:eastAsia="zh-CN" w:bidi="ar-SA"/>
                  <w:rPrChange w:id="1416" w:author="没头脑的不高兴" w:date="2026-10-14T16:10:54Z">
                    <w:rPr>
                      <w:rFonts w:hint="eastAsia" w:ascii="宋体" w:hAnsi="宋体" w:eastAsia="宋体" w:cs="宋体"/>
                      <w:b/>
                      <w:bCs/>
                      <w:i w:val="0"/>
                      <w:iCs w:val="0"/>
                      <w:color w:val="000000"/>
                      <w:kern w:val="0"/>
                      <w:sz w:val="24"/>
                      <w:szCs w:val="24"/>
                      <w:u w:val="none"/>
                      <w:vertAlign w:val="superscript"/>
                      <w:lang w:val="en-US" w:eastAsia="zh-CN" w:bidi="ar"/>
                    </w:rPr>
                  </w:rPrChange>
                </w:rPr>
                <w:t>金额（元）</w:t>
              </w:r>
            </w:ins>
          </w:p>
        </w:tc>
      </w:tr>
      <w:tr w14:paraId="3FCB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19"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418" w:author="SUMA" w:date="2026-10-14T14:25:52Z"/>
        </w:trPr>
        <w:tc>
          <w:tcPr>
            <w:tcW w:w="586" w:type="dxa"/>
            <w:vMerge w:val="restart"/>
            <w:vAlign w:val="center"/>
            <w:tcPrChange w:id="1420" w:author="SUMA" w:date="2026-10-14T14:27:27Z">
              <w:tcPr>
                <w:tcW w:w="586" w:type="dxa"/>
                <w:vMerge w:val="restart"/>
                <w:vAlign w:val="center"/>
              </w:tcPr>
            </w:tcPrChange>
          </w:tcPr>
          <w:p w14:paraId="4DA6A390">
            <w:pPr>
              <w:keepNext w:val="0"/>
              <w:keepLines w:val="0"/>
              <w:widowControl/>
              <w:numPr>
                <w:ilvl w:val="0"/>
                <w:numId w:val="0"/>
              </w:numPr>
              <w:suppressLineNumbers w:val="0"/>
              <w:spacing w:line="320" w:lineRule="exact"/>
              <w:jc w:val="center"/>
              <w:textAlignment w:val="auto"/>
              <w:rPr>
                <w:ins w:id="1422" w:author="SUMA" w:date="2026-10-14T14:25:52Z"/>
                <w:rFonts w:hint="eastAsia" w:ascii="仿宋" w:hAnsi="仿宋" w:eastAsia="仿宋" w:cs="仿宋"/>
                <w:bCs/>
                <w:color w:val="auto"/>
                <w:kern w:val="2"/>
                <w:sz w:val="21"/>
                <w:szCs w:val="21"/>
                <w:highlight w:val="none"/>
                <w:u w:val="none"/>
                <w:vertAlign w:val="baseline"/>
                <w:lang w:val="en-US" w:eastAsia="zh-CN" w:bidi="ar-SA"/>
                <w:rPrChange w:id="1423" w:author="没头脑的不高兴" w:date="2026-10-14T16:10:54Z">
                  <w:rPr>
                    <w:ins w:id="1424"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21" w:author="SUMA" w:date="2026-10-14T14:26:24Z">
                <w:pPr>
                  <w:keepNext w:val="0"/>
                  <w:keepLines w:val="0"/>
                  <w:widowControl/>
                  <w:suppressLineNumbers w:val="0"/>
                  <w:jc w:val="center"/>
                  <w:textAlignment w:val="center"/>
                </w:pPr>
              </w:pPrChange>
            </w:pPr>
            <w:ins w:id="142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2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641" w:type="dxa"/>
            <w:vMerge w:val="restart"/>
            <w:vAlign w:val="center"/>
            <w:tcPrChange w:id="1428" w:author="SUMA" w:date="2026-10-14T14:27:27Z">
              <w:tcPr>
                <w:tcW w:w="641" w:type="dxa"/>
                <w:vMerge w:val="restart"/>
                <w:vAlign w:val="center"/>
              </w:tcPr>
            </w:tcPrChange>
          </w:tcPr>
          <w:p w14:paraId="0F76D0D9">
            <w:pPr>
              <w:keepNext w:val="0"/>
              <w:keepLines w:val="0"/>
              <w:widowControl/>
              <w:numPr>
                <w:ilvl w:val="0"/>
                <w:numId w:val="0"/>
              </w:numPr>
              <w:suppressLineNumbers w:val="0"/>
              <w:spacing w:line="320" w:lineRule="exact"/>
              <w:jc w:val="center"/>
              <w:textAlignment w:val="auto"/>
              <w:rPr>
                <w:ins w:id="1430" w:author="SUMA" w:date="2026-10-14T14:25:52Z"/>
                <w:rFonts w:hint="eastAsia" w:ascii="仿宋" w:hAnsi="仿宋" w:eastAsia="仿宋" w:cs="仿宋"/>
                <w:bCs/>
                <w:color w:val="auto"/>
                <w:kern w:val="2"/>
                <w:sz w:val="21"/>
                <w:szCs w:val="21"/>
                <w:highlight w:val="none"/>
                <w:u w:val="none"/>
                <w:vertAlign w:val="baseline"/>
                <w:lang w:val="en-US" w:eastAsia="zh-CN" w:bidi="ar-SA"/>
                <w:rPrChange w:id="1431" w:author="没头脑的不高兴" w:date="2026-10-14T16:10:54Z">
                  <w:rPr>
                    <w:ins w:id="1432"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429" w:author="SUMA" w:date="2026-10-14T14:26:24Z">
                <w:pPr>
                  <w:keepNext w:val="0"/>
                  <w:keepLines w:val="0"/>
                  <w:widowControl/>
                  <w:suppressLineNumbers w:val="0"/>
                  <w:jc w:val="center"/>
                  <w:textAlignment w:val="center"/>
                </w:pPr>
              </w:pPrChange>
            </w:pPr>
            <w:ins w:id="1433"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3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变频控制柜</w:t>
              </w:r>
            </w:ins>
          </w:p>
        </w:tc>
        <w:tc>
          <w:tcPr>
            <w:tcW w:w="2795" w:type="dxa"/>
            <w:vAlign w:val="center"/>
            <w:tcPrChange w:id="1436" w:author="SUMA" w:date="2026-10-14T14:27:27Z">
              <w:tcPr>
                <w:tcW w:w="1667" w:type="dxa"/>
                <w:vAlign w:val="center"/>
              </w:tcPr>
            </w:tcPrChange>
          </w:tcPr>
          <w:p w14:paraId="488AAFC4">
            <w:pPr>
              <w:keepNext w:val="0"/>
              <w:keepLines w:val="0"/>
              <w:widowControl/>
              <w:numPr>
                <w:ilvl w:val="0"/>
                <w:numId w:val="0"/>
              </w:numPr>
              <w:suppressLineNumbers w:val="0"/>
              <w:spacing w:line="320" w:lineRule="exact"/>
              <w:jc w:val="center"/>
              <w:textAlignment w:val="auto"/>
              <w:rPr>
                <w:ins w:id="1438" w:author="SUMA" w:date="2026-10-14T14:25:52Z"/>
                <w:rFonts w:hint="eastAsia" w:ascii="仿宋" w:hAnsi="仿宋" w:eastAsia="仿宋" w:cs="仿宋"/>
                <w:bCs/>
                <w:color w:val="auto"/>
                <w:kern w:val="2"/>
                <w:sz w:val="21"/>
                <w:szCs w:val="21"/>
                <w:highlight w:val="none"/>
                <w:u w:val="none"/>
                <w:vertAlign w:val="baseline"/>
                <w:lang w:val="en-US" w:eastAsia="zh-CN" w:bidi="ar-SA"/>
                <w:rPrChange w:id="1439" w:author="没头脑的不高兴" w:date="2026-10-14T16:10:54Z">
                  <w:rPr>
                    <w:ins w:id="1440"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437" w:author="SUMA" w:date="2026-10-14T14:26:24Z">
                <w:pPr>
                  <w:keepNext w:val="0"/>
                  <w:keepLines w:val="0"/>
                  <w:widowControl/>
                  <w:suppressLineNumbers w:val="0"/>
                  <w:jc w:val="center"/>
                  <w:textAlignment w:val="center"/>
                </w:pPr>
              </w:pPrChange>
            </w:pPr>
            <w:ins w:id="1441"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4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变频柜柜体改造</w:t>
              </w:r>
            </w:ins>
          </w:p>
        </w:tc>
        <w:tc>
          <w:tcPr>
            <w:tcW w:w="1909" w:type="dxa"/>
            <w:vAlign w:val="center"/>
            <w:tcPrChange w:id="1444" w:author="SUMA" w:date="2026-10-14T14:27:27Z">
              <w:tcPr>
                <w:tcW w:w="3569" w:type="dxa"/>
                <w:vAlign w:val="center"/>
              </w:tcPr>
            </w:tcPrChange>
          </w:tcPr>
          <w:p w14:paraId="77A85759">
            <w:pPr>
              <w:keepNext w:val="0"/>
              <w:keepLines w:val="0"/>
              <w:widowControl/>
              <w:numPr>
                <w:ilvl w:val="0"/>
                <w:numId w:val="0"/>
              </w:numPr>
              <w:suppressLineNumbers w:val="0"/>
              <w:spacing w:line="320" w:lineRule="exact"/>
              <w:jc w:val="center"/>
              <w:textAlignment w:val="auto"/>
              <w:rPr>
                <w:ins w:id="1446" w:author="SUMA" w:date="2026-10-14T14:25:52Z"/>
                <w:rFonts w:hint="eastAsia" w:ascii="仿宋" w:hAnsi="仿宋" w:eastAsia="仿宋" w:cs="仿宋"/>
                <w:bCs/>
                <w:color w:val="auto"/>
                <w:kern w:val="2"/>
                <w:sz w:val="21"/>
                <w:szCs w:val="21"/>
                <w:highlight w:val="none"/>
                <w:u w:val="none"/>
                <w:vertAlign w:val="baseline"/>
                <w:lang w:val="en-US" w:eastAsia="zh-CN" w:bidi="ar-SA"/>
                <w:rPrChange w:id="1447" w:author="没头脑的不高兴" w:date="2026-10-14T16:10:54Z">
                  <w:rPr>
                    <w:ins w:id="1448"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45" w:author="SUMA" w:date="2026-10-14T14:26:24Z">
                <w:pPr>
                  <w:keepNext w:val="0"/>
                  <w:keepLines w:val="0"/>
                  <w:widowControl/>
                  <w:suppressLineNumbers w:val="0"/>
                  <w:jc w:val="center"/>
                  <w:textAlignment w:val="center"/>
                </w:pPr>
              </w:pPrChange>
            </w:pPr>
            <w:ins w:id="1449"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5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1800*400*700</w:t>
              </w:r>
            </w:ins>
          </w:p>
        </w:tc>
        <w:tc>
          <w:tcPr>
            <w:tcW w:w="846" w:type="dxa"/>
            <w:vAlign w:val="center"/>
            <w:tcPrChange w:id="1452" w:author="SUMA" w:date="2026-10-14T14:27:27Z">
              <w:tcPr>
                <w:tcW w:w="791" w:type="dxa"/>
                <w:vAlign w:val="center"/>
              </w:tcPr>
            </w:tcPrChange>
          </w:tcPr>
          <w:p w14:paraId="4D6F10CB">
            <w:pPr>
              <w:keepNext w:val="0"/>
              <w:keepLines w:val="0"/>
              <w:widowControl/>
              <w:numPr>
                <w:ilvl w:val="0"/>
                <w:numId w:val="0"/>
              </w:numPr>
              <w:suppressLineNumbers w:val="0"/>
              <w:spacing w:line="320" w:lineRule="exact"/>
              <w:jc w:val="center"/>
              <w:textAlignment w:val="auto"/>
              <w:rPr>
                <w:ins w:id="1454" w:author="SUMA" w:date="2026-10-14T14:25:52Z"/>
                <w:rFonts w:hint="eastAsia" w:ascii="仿宋" w:hAnsi="仿宋" w:eastAsia="仿宋" w:cs="仿宋"/>
                <w:bCs/>
                <w:color w:val="auto"/>
                <w:kern w:val="2"/>
                <w:sz w:val="21"/>
                <w:szCs w:val="21"/>
                <w:highlight w:val="none"/>
                <w:u w:val="none"/>
                <w:vertAlign w:val="baseline"/>
                <w:lang w:val="en-US" w:eastAsia="zh-CN" w:bidi="ar-SA"/>
                <w:rPrChange w:id="1455" w:author="没头脑的不高兴" w:date="2026-10-14T16:10:54Z">
                  <w:rPr>
                    <w:ins w:id="1456"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53" w:author="SUMA" w:date="2026-10-14T14:26:24Z">
                <w:pPr>
                  <w:keepNext w:val="0"/>
                  <w:keepLines w:val="0"/>
                  <w:widowControl/>
                  <w:suppressLineNumbers w:val="0"/>
                  <w:jc w:val="center"/>
                  <w:textAlignment w:val="center"/>
                </w:pPr>
              </w:pPrChange>
            </w:pPr>
            <w:ins w:id="145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5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1077" w:type="dxa"/>
            <w:vAlign w:val="center"/>
            <w:tcPrChange w:id="1460" w:author="SUMA" w:date="2026-10-14T14:27:27Z">
              <w:tcPr>
                <w:tcW w:w="600" w:type="dxa"/>
                <w:vAlign w:val="center"/>
              </w:tcPr>
            </w:tcPrChange>
          </w:tcPr>
          <w:p w14:paraId="1EE3E618">
            <w:pPr>
              <w:numPr>
                <w:ilvl w:val="0"/>
                <w:numId w:val="0"/>
              </w:numPr>
              <w:spacing w:line="320" w:lineRule="exact"/>
              <w:jc w:val="center"/>
              <w:rPr>
                <w:ins w:id="1462" w:author="SUMA" w:date="2026-10-14T14:25:52Z"/>
                <w:rFonts w:hint="eastAsia" w:ascii="仿宋" w:hAnsi="仿宋" w:eastAsia="仿宋" w:cs="仿宋"/>
                <w:bCs/>
                <w:color w:val="auto"/>
                <w:kern w:val="2"/>
                <w:sz w:val="21"/>
                <w:szCs w:val="21"/>
                <w:highlight w:val="none"/>
                <w:u w:val="none"/>
                <w:vertAlign w:val="baseline"/>
                <w:lang w:val="en-US" w:eastAsia="zh-CN" w:bidi="ar-SA"/>
                <w:rPrChange w:id="1463" w:author="没头脑的不高兴" w:date="2026-10-14T16:10:54Z">
                  <w:rPr>
                    <w:ins w:id="1464"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61" w:author="SUMA" w:date="2026-10-14T14:26:24Z">
                <w:pPr>
                  <w:jc w:val="center"/>
                </w:pPr>
              </w:pPrChange>
            </w:pPr>
          </w:p>
        </w:tc>
        <w:tc>
          <w:tcPr>
            <w:tcW w:w="791" w:type="dxa"/>
            <w:vAlign w:val="center"/>
            <w:tcPrChange w:id="1465" w:author="SUMA" w:date="2026-10-14T14:27:27Z">
              <w:tcPr>
                <w:tcW w:w="791" w:type="dxa"/>
                <w:vAlign w:val="center"/>
              </w:tcPr>
            </w:tcPrChange>
          </w:tcPr>
          <w:p w14:paraId="3F9FB749">
            <w:pPr>
              <w:keepNext w:val="0"/>
              <w:keepLines w:val="0"/>
              <w:widowControl/>
              <w:numPr>
                <w:ilvl w:val="0"/>
                <w:numId w:val="0"/>
              </w:numPr>
              <w:suppressLineNumbers w:val="0"/>
              <w:spacing w:line="320" w:lineRule="exact"/>
              <w:jc w:val="center"/>
              <w:textAlignment w:val="auto"/>
              <w:rPr>
                <w:ins w:id="1467" w:author="SUMA" w:date="2026-10-14T14:25:52Z"/>
                <w:rFonts w:hint="eastAsia" w:ascii="仿宋" w:hAnsi="仿宋" w:eastAsia="仿宋" w:cs="仿宋"/>
                <w:bCs/>
                <w:color w:val="auto"/>
                <w:kern w:val="2"/>
                <w:sz w:val="21"/>
                <w:szCs w:val="21"/>
                <w:highlight w:val="none"/>
                <w:u w:val="none"/>
                <w:vertAlign w:val="baseline"/>
                <w:lang w:val="en-US" w:eastAsia="zh-CN" w:bidi="ar-SA"/>
                <w:rPrChange w:id="1468" w:author="没头脑的不高兴" w:date="2026-10-14T16:10:54Z">
                  <w:rPr>
                    <w:ins w:id="1469"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66" w:author="SUMA" w:date="2026-10-14T14:26:24Z">
                <w:pPr>
                  <w:keepNext w:val="0"/>
                  <w:keepLines w:val="0"/>
                  <w:widowControl/>
                  <w:suppressLineNumbers w:val="0"/>
                  <w:jc w:val="center"/>
                  <w:textAlignment w:val="center"/>
                </w:pPr>
              </w:pPrChange>
            </w:pPr>
            <w:ins w:id="147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7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w:t>
              </w:r>
            </w:ins>
          </w:p>
        </w:tc>
        <w:tc>
          <w:tcPr>
            <w:tcW w:w="750" w:type="dxa"/>
            <w:vAlign w:val="center"/>
            <w:tcPrChange w:id="1473" w:author="SUMA" w:date="2026-10-14T14:27:27Z">
              <w:tcPr>
                <w:tcW w:w="750" w:type="dxa"/>
                <w:vAlign w:val="center"/>
              </w:tcPr>
            </w:tcPrChange>
          </w:tcPr>
          <w:p w14:paraId="6BFA47D4">
            <w:pPr>
              <w:keepNext w:val="0"/>
              <w:keepLines w:val="0"/>
              <w:widowControl/>
              <w:numPr>
                <w:ilvl w:val="0"/>
                <w:numId w:val="0"/>
              </w:numPr>
              <w:suppressLineNumbers w:val="0"/>
              <w:spacing w:line="320" w:lineRule="exact"/>
              <w:jc w:val="center"/>
              <w:textAlignment w:val="auto"/>
              <w:rPr>
                <w:ins w:id="1475" w:author="SUMA" w:date="2026-10-14T14:25:52Z"/>
                <w:rFonts w:hint="eastAsia" w:ascii="仿宋" w:hAnsi="仿宋" w:eastAsia="仿宋" w:cs="仿宋"/>
                <w:bCs/>
                <w:color w:val="auto"/>
                <w:kern w:val="2"/>
                <w:sz w:val="21"/>
                <w:szCs w:val="21"/>
                <w:highlight w:val="none"/>
                <w:u w:val="none"/>
                <w:vertAlign w:val="baseline"/>
                <w:lang w:val="en-US" w:eastAsia="zh-CN" w:bidi="ar-SA"/>
                <w:rPrChange w:id="1476" w:author="没头脑的不高兴" w:date="2026-10-14T16:10:54Z">
                  <w:rPr>
                    <w:ins w:id="1477"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74" w:author="SUMA" w:date="2026-10-14T14:26:24Z">
                <w:pPr>
                  <w:keepNext w:val="0"/>
                  <w:keepLines w:val="0"/>
                  <w:widowControl/>
                  <w:suppressLineNumbers w:val="0"/>
                  <w:jc w:val="center"/>
                  <w:textAlignment w:val="center"/>
                </w:pPr>
              </w:pPrChange>
            </w:pPr>
            <w:ins w:id="147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7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900</w:t>
              </w:r>
            </w:ins>
          </w:p>
        </w:tc>
        <w:tc>
          <w:tcPr>
            <w:tcW w:w="791" w:type="dxa"/>
            <w:vAlign w:val="center"/>
            <w:tcPrChange w:id="1481" w:author="SUMA" w:date="2026-10-14T14:27:27Z">
              <w:tcPr>
                <w:tcW w:w="791" w:type="dxa"/>
                <w:vAlign w:val="center"/>
              </w:tcPr>
            </w:tcPrChange>
          </w:tcPr>
          <w:p w14:paraId="53A61B34">
            <w:pPr>
              <w:keepNext w:val="0"/>
              <w:keepLines w:val="0"/>
              <w:widowControl/>
              <w:numPr>
                <w:ilvl w:val="0"/>
                <w:numId w:val="0"/>
              </w:numPr>
              <w:suppressLineNumbers w:val="0"/>
              <w:spacing w:line="320" w:lineRule="exact"/>
              <w:jc w:val="center"/>
              <w:textAlignment w:val="auto"/>
              <w:rPr>
                <w:ins w:id="1483" w:author="SUMA" w:date="2026-10-14T14:25:52Z"/>
                <w:rFonts w:hint="eastAsia" w:ascii="仿宋" w:hAnsi="仿宋" w:eastAsia="仿宋" w:cs="仿宋"/>
                <w:bCs/>
                <w:color w:val="auto"/>
                <w:kern w:val="2"/>
                <w:sz w:val="21"/>
                <w:szCs w:val="21"/>
                <w:highlight w:val="none"/>
                <w:u w:val="none"/>
                <w:vertAlign w:val="baseline"/>
                <w:lang w:val="en-US" w:eastAsia="zh-CN" w:bidi="ar-SA"/>
                <w:rPrChange w:id="1484" w:author="没头脑的不高兴" w:date="2026-10-14T16:10:54Z">
                  <w:rPr>
                    <w:ins w:id="1485"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82" w:author="SUMA" w:date="2026-10-14T14:26:24Z">
                <w:pPr>
                  <w:keepNext w:val="0"/>
                  <w:keepLines w:val="0"/>
                  <w:widowControl/>
                  <w:suppressLineNumbers w:val="0"/>
                  <w:jc w:val="center"/>
                  <w:textAlignment w:val="center"/>
                </w:pPr>
              </w:pPrChange>
            </w:pPr>
            <w:ins w:id="148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48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900</w:t>
              </w:r>
            </w:ins>
          </w:p>
        </w:tc>
      </w:tr>
      <w:tr w14:paraId="7531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0"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489" w:author="SUMA" w:date="2026-10-14T14:25:52Z"/>
        </w:trPr>
        <w:tc>
          <w:tcPr>
            <w:tcW w:w="586" w:type="dxa"/>
            <w:vMerge w:val="continue"/>
            <w:vAlign w:val="center"/>
            <w:tcPrChange w:id="1491" w:author="SUMA" w:date="2026-10-14T14:27:27Z">
              <w:tcPr>
                <w:tcW w:w="586" w:type="dxa"/>
                <w:vMerge w:val="continue"/>
                <w:vAlign w:val="center"/>
              </w:tcPr>
            </w:tcPrChange>
          </w:tcPr>
          <w:p w14:paraId="3CF38769">
            <w:pPr>
              <w:numPr>
                <w:ilvl w:val="0"/>
                <w:numId w:val="0"/>
              </w:numPr>
              <w:spacing w:line="320" w:lineRule="exact"/>
              <w:jc w:val="center"/>
              <w:rPr>
                <w:ins w:id="1493" w:author="SUMA" w:date="2026-10-14T14:25:52Z"/>
                <w:rFonts w:hint="eastAsia" w:ascii="仿宋" w:hAnsi="仿宋" w:eastAsia="仿宋" w:cs="仿宋"/>
                <w:bCs/>
                <w:color w:val="auto"/>
                <w:kern w:val="2"/>
                <w:sz w:val="21"/>
                <w:szCs w:val="21"/>
                <w:highlight w:val="none"/>
                <w:u w:val="none"/>
                <w:vertAlign w:val="baseline"/>
                <w:lang w:val="en-US" w:eastAsia="zh-CN" w:bidi="ar-SA"/>
                <w:rPrChange w:id="1494" w:author="没头脑的不高兴" w:date="2026-10-14T16:10:54Z">
                  <w:rPr>
                    <w:ins w:id="1495"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492" w:author="SUMA" w:date="2026-10-14T14:26:24Z">
                <w:pPr>
                  <w:jc w:val="center"/>
                </w:pPr>
              </w:pPrChange>
            </w:pPr>
          </w:p>
        </w:tc>
        <w:tc>
          <w:tcPr>
            <w:tcW w:w="641" w:type="dxa"/>
            <w:vMerge w:val="continue"/>
            <w:vAlign w:val="center"/>
            <w:tcPrChange w:id="1496" w:author="SUMA" w:date="2026-10-14T14:27:27Z">
              <w:tcPr>
                <w:tcW w:w="641" w:type="dxa"/>
                <w:vMerge w:val="continue"/>
                <w:vAlign w:val="center"/>
              </w:tcPr>
            </w:tcPrChange>
          </w:tcPr>
          <w:p w14:paraId="601080CB">
            <w:pPr>
              <w:numPr>
                <w:ilvl w:val="0"/>
                <w:numId w:val="0"/>
              </w:numPr>
              <w:spacing w:line="320" w:lineRule="exact"/>
              <w:jc w:val="center"/>
              <w:rPr>
                <w:ins w:id="1498" w:author="SUMA" w:date="2026-10-14T14:25:52Z"/>
                <w:rFonts w:hint="eastAsia" w:ascii="仿宋" w:hAnsi="仿宋" w:eastAsia="仿宋" w:cs="仿宋"/>
                <w:bCs/>
                <w:color w:val="auto"/>
                <w:kern w:val="2"/>
                <w:sz w:val="21"/>
                <w:szCs w:val="21"/>
                <w:highlight w:val="none"/>
                <w:u w:val="none"/>
                <w:vertAlign w:val="baseline"/>
                <w:lang w:val="en-US" w:eastAsia="zh-CN" w:bidi="ar-SA"/>
                <w:rPrChange w:id="1499" w:author="没头脑的不高兴" w:date="2026-10-14T16:10:54Z">
                  <w:rPr>
                    <w:ins w:id="1500"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497" w:author="SUMA" w:date="2026-10-14T14:26:24Z">
                <w:pPr>
                  <w:jc w:val="center"/>
                </w:pPr>
              </w:pPrChange>
            </w:pPr>
          </w:p>
        </w:tc>
        <w:tc>
          <w:tcPr>
            <w:tcW w:w="2795" w:type="dxa"/>
            <w:vAlign w:val="center"/>
            <w:tcPrChange w:id="1501" w:author="SUMA" w:date="2026-10-14T14:27:27Z">
              <w:tcPr>
                <w:tcW w:w="1667" w:type="dxa"/>
                <w:vAlign w:val="center"/>
              </w:tcPr>
            </w:tcPrChange>
          </w:tcPr>
          <w:p w14:paraId="65E09901">
            <w:pPr>
              <w:keepNext w:val="0"/>
              <w:keepLines w:val="0"/>
              <w:widowControl/>
              <w:numPr>
                <w:ilvl w:val="0"/>
                <w:numId w:val="0"/>
              </w:numPr>
              <w:suppressLineNumbers w:val="0"/>
              <w:spacing w:line="320" w:lineRule="exact"/>
              <w:jc w:val="center"/>
              <w:textAlignment w:val="auto"/>
              <w:rPr>
                <w:ins w:id="1503" w:author="SUMA" w:date="2026-10-14T14:25:52Z"/>
                <w:rFonts w:hint="eastAsia" w:ascii="仿宋" w:hAnsi="仿宋" w:eastAsia="仿宋" w:cs="仿宋"/>
                <w:bCs/>
                <w:color w:val="auto"/>
                <w:kern w:val="2"/>
                <w:sz w:val="21"/>
                <w:szCs w:val="21"/>
                <w:highlight w:val="none"/>
                <w:u w:val="none"/>
                <w:vertAlign w:val="baseline"/>
                <w:lang w:val="en-US" w:eastAsia="zh-CN" w:bidi="ar-SA"/>
                <w:rPrChange w:id="1504" w:author="没头脑的不高兴" w:date="2026-10-14T16:10:54Z">
                  <w:rPr>
                    <w:ins w:id="150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02" w:author="SUMA" w:date="2026-10-14T14:26:24Z">
                <w:pPr>
                  <w:keepNext w:val="0"/>
                  <w:keepLines w:val="0"/>
                  <w:widowControl/>
                  <w:suppressLineNumbers w:val="0"/>
                  <w:jc w:val="center"/>
                  <w:textAlignment w:val="center"/>
                </w:pPr>
              </w:pPrChange>
            </w:pPr>
            <w:ins w:id="150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0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低压电器电器更换</w:t>
              </w:r>
            </w:ins>
          </w:p>
        </w:tc>
        <w:tc>
          <w:tcPr>
            <w:tcW w:w="1909" w:type="dxa"/>
            <w:vAlign w:val="center"/>
            <w:tcPrChange w:id="1509" w:author="SUMA" w:date="2026-10-14T14:27:27Z">
              <w:tcPr>
                <w:tcW w:w="3569" w:type="dxa"/>
                <w:vAlign w:val="center"/>
              </w:tcPr>
            </w:tcPrChange>
          </w:tcPr>
          <w:p w14:paraId="5F036D49">
            <w:pPr>
              <w:keepNext w:val="0"/>
              <w:keepLines w:val="0"/>
              <w:widowControl/>
              <w:numPr>
                <w:ilvl w:val="0"/>
                <w:numId w:val="0"/>
              </w:numPr>
              <w:suppressLineNumbers w:val="0"/>
              <w:spacing w:line="320" w:lineRule="exact"/>
              <w:jc w:val="center"/>
              <w:textAlignment w:val="auto"/>
              <w:rPr>
                <w:ins w:id="1511" w:author="SUMA" w:date="2026-10-14T14:25:52Z"/>
                <w:rFonts w:hint="eastAsia" w:ascii="仿宋" w:hAnsi="仿宋" w:eastAsia="仿宋" w:cs="仿宋"/>
                <w:bCs/>
                <w:color w:val="auto"/>
                <w:kern w:val="2"/>
                <w:sz w:val="21"/>
                <w:szCs w:val="21"/>
                <w:highlight w:val="none"/>
                <w:u w:val="none"/>
                <w:vertAlign w:val="baseline"/>
                <w:lang w:val="en-US" w:eastAsia="zh-CN" w:bidi="ar-SA"/>
                <w:rPrChange w:id="1512" w:author="没头脑的不高兴" w:date="2026-10-14T16:10:54Z">
                  <w:rPr>
                    <w:ins w:id="1513"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510" w:author="SUMA" w:date="2026-10-14T14:26:24Z">
                <w:pPr>
                  <w:keepNext w:val="0"/>
                  <w:keepLines w:val="0"/>
                  <w:widowControl/>
                  <w:suppressLineNumbers w:val="0"/>
                  <w:jc w:val="center"/>
                  <w:textAlignment w:val="center"/>
                </w:pPr>
              </w:pPrChange>
            </w:pPr>
            <w:ins w:id="151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1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各泵带手自动切换</w:t>
              </w:r>
            </w:ins>
          </w:p>
        </w:tc>
        <w:tc>
          <w:tcPr>
            <w:tcW w:w="846" w:type="dxa"/>
            <w:vAlign w:val="center"/>
            <w:tcPrChange w:id="1517" w:author="SUMA" w:date="2026-10-14T14:27:27Z">
              <w:tcPr>
                <w:tcW w:w="791" w:type="dxa"/>
                <w:vAlign w:val="center"/>
              </w:tcPr>
            </w:tcPrChange>
          </w:tcPr>
          <w:p w14:paraId="7A178052">
            <w:pPr>
              <w:keepNext w:val="0"/>
              <w:keepLines w:val="0"/>
              <w:widowControl/>
              <w:numPr>
                <w:ilvl w:val="0"/>
                <w:numId w:val="0"/>
              </w:numPr>
              <w:suppressLineNumbers w:val="0"/>
              <w:spacing w:line="320" w:lineRule="exact"/>
              <w:jc w:val="center"/>
              <w:textAlignment w:val="auto"/>
              <w:rPr>
                <w:ins w:id="1519" w:author="SUMA" w:date="2026-10-14T14:25:52Z"/>
                <w:rFonts w:hint="eastAsia" w:ascii="仿宋" w:hAnsi="仿宋" w:eastAsia="仿宋" w:cs="仿宋"/>
                <w:bCs/>
                <w:color w:val="auto"/>
                <w:kern w:val="2"/>
                <w:sz w:val="21"/>
                <w:szCs w:val="21"/>
                <w:highlight w:val="none"/>
                <w:u w:val="none"/>
                <w:vertAlign w:val="baseline"/>
                <w:lang w:val="en-US" w:eastAsia="zh-CN" w:bidi="ar-SA"/>
                <w:rPrChange w:id="1520" w:author="没头脑的不高兴" w:date="2026-10-14T16:10:54Z">
                  <w:rPr>
                    <w:ins w:id="152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18" w:author="SUMA" w:date="2026-10-14T14:26:24Z">
                <w:pPr>
                  <w:keepNext w:val="0"/>
                  <w:keepLines w:val="0"/>
                  <w:widowControl/>
                  <w:suppressLineNumbers w:val="0"/>
                  <w:jc w:val="center"/>
                  <w:textAlignment w:val="center"/>
                </w:pPr>
              </w:pPrChange>
            </w:pPr>
            <w:ins w:id="152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2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1077" w:type="dxa"/>
            <w:vAlign w:val="center"/>
            <w:tcPrChange w:id="1525" w:author="SUMA" w:date="2026-10-14T14:27:27Z">
              <w:tcPr>
                <w:tcW w:w="600" w:type="dxa"/>
                <w:vAlign w:val="center"/>
              </w:tcPr>
            </w:tcPrChange>
          </w:tcPr>
          <w:p w14:paraId="7C427022">
            <w:pPr>
              <w:keepNext w:val="0"/>
              <w:keepLines w:val="0"/>
              <w:widowControl/>
              <w:numPr>
                <w:ilvl w:val="0"/>
                <w:numId w:val="0"/>
              </w:numPr>
              <w:suppressLineNumbers w:val="0"/>
              <w:spacing w:line="320" w:lineRule="exact"/>
              <w:jc w:val="center"/>
              <w:textAlignment w:val="auto"/>
              <w:rPr>
                <w:ins w:id="1527" w:author="SUMA" w:date="2026-10-14T14:25:52Z"/>
                <w:rFonts w:hint="eastAsia" w:ascii="仿宋" w:hAnsi="仿宋" w:eastAsia="仿宋" w:cs="仿宋"/>
                <w:bCs/>
                <w:color w:val="auto"/>
                <w:kern w:val="2"/>
                <w:sz w:val="21"/>
                <w:szCs w:val="21"/>
                <w:highlight w:val="none"/>
                <w:u w:val="none"/>
                <w:vertAlign w:val="baseline"/>
                <w:lang w:val="en-US" w:eastAsia="zh-CN" w:bidi="ar-SA"/>
                <w:rPrChange w:id="1528" w:author="没头脑的不高兴" w:date="2026-10-14T16:10:54Z">
                  <w:rPr>
                    <w:ins w:id="152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26" w:author="SUMA" w:date="2026-10-14T14:26:24Z">
                <w:pPr>
                  <w:keepNext w:val="0"/>
                  <w:keepLines w:val="0"/>
                  <w:widowControl/>
                  <w:suppressLineNumbers w:val="0"/>
                  <w:jc w:val="center"/>
                  <w:textAlignment w:val="center"/>
                </w:pPr>
              </w:pPrChange>
            </w:pPr>
            <w:ins w:id="153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3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正泰低压</w:t>
              </w:r>
            </w:ins>
          </w:p>
        </w:tc>
        <w:tc>
          <w:tcPr>
            <w:tcW w:w="791" w:type="dxa"/>
            <w:vAlign w:val="center"/>
            <w:tcPrChange w:id="1533" w:author="SUMA" w:date="2026-10-14T14:27:27Z">
              <w:tcPr>
                <w:tcW w:w="791" w:type="dxa"/>
                <w:vAlign w:val="center"/>
              </w:tcPr>
            </w:tcPrChange>
          </w:tcPr>
          <w:p w14:paraId="777D29CB">
            <w:pPr>
              <w:keepNext w:val="0"/>
              <w:keepLines w:val="0"/>
              <w:widowControl/>
              <w:numPr>
                <w:ilvl w:val="0"/>
                <w:numId w:val="0"/>
              </w:numPr>
              <w:suppressLineNumbers w:val="0"/>
              <w:spacing w:line="320" w:lineRule="exact"/>
              <w:jc w:val="center"/>
              <w:textAlignment w:val="auto"/>
              <w:rPr>
                <w:ins w:id="1535" w:author="SUMA" w:date="2026-10-14T14:25:52Z"/>
                <w:rFonts w:hint="eastAsia" w:ascii="仿宋" w:hAnsi="仿宋" w:eastAsia="仿宋" w:cs="仿宋"/>
                <w:bCs/>
                <w:color w:val="auto"/>
                <w:kern w:val="2"/>
                <w:sz w:val="21"/>
                <w:szCs w:val="21"/>
                <w:highlight w:val="none"/>
                <w:u w:val="none"/>
                <w:vertAlign w:val="baseline"/>
                <w:lang w:val="en-US" w:eastAsia="zh-CN" w:bidi="ar-SA"/>
                <w:rPrChange w:id="1536" w:author="没头脑的不高兴" w:date="2026-10-14T16:10:54Z">
                  <w:rPr>
                    <w:ins w:id="153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34" w:author="SUMA" w:date="2026-10-14T14:26:24Z">
                <w:pPr>
                  <w:keepNext w:val="0"/>
                  <w:keepLines w:val="0"/>
                  <w:widowControl/>
                  <w:suppressLineNumbers w:val="0"/>
                  <w:jc w:val="center"/>
                  <w:textAlignment w:val="center"/>
                </w:pPr>
              </w:pPrChange>
            </w:pPr>
            <w:ins w:id="153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39"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1</w:t>
              </w:r>
            </w:ins>
          </w:p>
        </w:tc>
        <w:tc>
          <w:tcPr>
            <w:tcW w:w="750" w:type="dxa"/>
            <w:vAlign w:val="center"/>
            <w:tcPrChange w:id="1541" w:author="SUMA" w:date="2026-10-14T14:27:27Z">
              <w:tcPr>
                <w:tcW w:w="750" w:type="dxa"/>
                <w:vAlign w:val="center"/>
              </w:tcPr>
            </w:tcPrChange>
          </w:tcPr>
          <w:p w14:paraId="7C4047B4">
            <w:pPr>
              <w:keepNext w:val="0"/>
              <w:keepLines w:val="0"/>
              <w:widowControl/>
              <w:numPr>
                <w:ilvl w:val="0"/>
                <w:numId w:val="0"/>
              </w:numPr>
              <w:suppressLineNumbers w:val="0"/>
              <w:spacing w:line="320" w:lineRule="exact"/>
              <w:jc w:val="center"/>
              <w:textAlignment w:val="auto"/>
              <w:rPr>
                <w:ins w:id="1543" w:author="SUMA" w:date="2026-10-14T14:25:52Z"/>
                <w:rFonts w:hint="eastAsia" w:ascii="仿宋" w:hAnsi="仿宋" w:eastAsia="仿宋" w:cs="仿宋"/>
                <w:bCs/>
                <w:color w:val="auto"/>
                <w:kern w:val="2"/>
                <w:sz w:val="21"/>
                <w:szCs w:val="21"/>
                <w:highlight w:val="none"/>
                <w:u w:val="none"/>
                <w:vertAlign w:val="baseline"/>
                <w:lang w:val="en-US" w:eastAsia="zh-CN" w:bidi="ar-SA"/>
                <w:rPrChange w:id="1544" w:author="没头脑的不高兴" w:date="2026-10-14T16:10:54Z">
                  <w:rPr>
                    <w:ins w:id="154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42" w:author="SUMA" w:date="2026-10-14T14:26:24Z">
                <w:pPr>
                  <w:keepNext w:val="0"/>
                  <w:keepLines w:val="0"/>
                  <w:widowControl/>
                  <w:suppressLineNumbers w:val="0"/>
                  <w:jc w:val="center"/>
                  <w:textAlignment w:val="center"/>
                </w:pPr>
              </w:pPrChange>
            </w:pPr>
            <w:ins w:id="154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4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c>
          <w:tcPr>
            <w:tcW w:w="791" w:type="dxa"/>
            <w:vAlign w:val="center"/>
            <w:tcPrChange w:id="1549" w:author="SUMA" w:date="2026-10-14T14:27:27Z">
              <w:tcPr>
                <w:tcW w:w="791" w:type="dxa"/>
                <w:vAlign w:val="center"/>
              </w:tcPr>
            </w:tcPrChange>
          </w:tcPr>
          <w:p w14:paraId="0F5B95ED">
            <w:pPr>
              <w:keepNext w:val="0"/>
              <w:keepLines w:val="0"/>
              <w:widowControl/>
              <w:numPr>
                <w:ilvl w:val="0"/>
                <w:numId w:val="0"/>
              </w:numPr>
              <w:suppressLineNumbers w:val="0"/>
              <w:spacing w:line="320" w:lineRule="exact"/>
              <w:jc w:val="center"/>
              <w:textAlignment w:val="auto"/>
              <w:rPr>
                <w:ins w:id="1551" w:author="SUMA" w:date="2026-10-14T14:25:52Z"/>
                <w:rFonts w:hint="eastAsia" w:ascii="仿宋" w:hAnsi="仿宋" w:eastAsia="仿宋" w:cs="仿宋"/>
                <w:bCs/>
                <w:color w:val="auto"/>
                <w:kern w:val="2"/>
                <w:sz w:val="21"/>
                <w:szCs w:val="21"/>
                <w:highlight w:val="none"/>
                <w:u w:val="none"/>
                <w:vertAlign w:val="baseline"/>
                <w:lang w:val="en-US" w:eastAsia="zh-CN" w:bidi="ar-SA"/>
                <w:rPrChange w:id="1552" w:author="没头脑的不高兴" w:date="2026-10-14T16:10:54Z">
                  <w:rPr>
                    <w:ins w:id="155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50" w:author="SUMA" w:date="2026-10-14T14:26:24Z">
                <w:pPr>
                  <w:keepNext w:val="0"/>
                  <w:keepLines w:val="0"/>
                  <w:widowControl/>
                  <w:suppressLineNumbers w:val="0"/>
                  <w:jc w:val="center"/>
                  <w:textAlignment w:val="center"/>
                </w:pPr>
              </w:pPrChange>
            </w:pPr>
            <w:ins w:id="155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5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r>
      <w:tr w14:paraId="05CD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8"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557" w:author="SUMA" w:date="2026-10-14T14:25:52Z"/>
        </w:trPr>
        <w:tc>
          <w:tcPr>
            <w:tcW w:w="586" w:type="dxa"/>
            <w:vMerge w:val="continue"/>
            <w:vAlign w:val="center"/>
            <w:tcPrChange w:id="1559" w:author="SUMA" w:date="2026-10-14T14:27:27Z">
              <w:tcPr>
                <w:tcW w:w="586" w:type="dxa"/>
                <w:vMerge w:val="continue"/>
                <w:vAlign w:val="center"/>
              </w:tcPr>
            </w:tcPrChange>
          </w:tcPr>
          <w:p w14:paraId="22F346BA">
            <w:pPr>
              <w:numPr>
                <w:ilvl w:val="0"/>
                <w:numId w:val="0"/>
              </w:numPr>
              <w:spacing w:line="320" w:lineRule="exact"/>
              <w:jc w:val="center"/>
              <w:rPr>
                <w:ins w:id="1561" w:author="SUMA" w:date="2026-10-14T14:25:52Z"/>
                <w:rFonts w:hint="eastAsia" w:ascii="仿宋" w:hAnsi="仿宋" w:eastAsia="仿宋" w:cs="仿宋"/>
                <w:bCs/>
                <w:color w:val="auto"/>
                <w:kern w:val="2"/>
                <w:sz w:val="21"/>
                <w:szCs w:val="21"/>
                <w:highlight w:val="none"/>
                <w:u w:val="none"/>
                <w:vertAlign w:val="baseline"/>
                <w:lang w:val="en-US" w:eastAsia="zh-CN" w:bidi="ar-SA"/>
                <w:rPrChange w:id="1562" w:author="没头脑的不高兴" w:date="2026-10-14T16:10:54Z">
                  <w:rPr>
                    <w:ins w:id="1563"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560" w:author="SUMA" w:date="2026-10-14T14:26:24Z">
                <w:pPr>
                  <w:jc w:val="center"/>
                </w:pPr>
              </w:pPrChange>
            </w:pPr>
          </w:p>
        </w:tc>
        <w:tc>
          <w:tcPr>
            <w:tcW w:w="641" w:type="dxa"/>
            <w:vMerge w:val="continue"/>
            <w:vAlign w:val="center"/>
            <w:tcPrChange w:id="1564" w:author="SUMA" w:date="2026-10-14T14:27:27Z">
              <w:tcPr>
                <w:tcW w:w="641" w:type="dxa"/>
                <w:vMerge w:val="continue"/>
                <w:vAlign w:val="center"/>
              </w:tcPr>
            </w:tcPrChange>
          </w:tcPr>
          <w:p w14:paraId="5493E0E1">
            <w:pPr>
              <w:numPr>
                <w:ilvl w:val="0"/>
                <w:numId w:val="0"/>
              </w:numPr>
              <w:spacing w:line="320" w:lineRule="exact"/>
              <w:jc w:val="center"/>
              <w:rPr>
                <w:ins w:id="1566" w:author="SUMA" w:date="2026-10-14T14:25:52Z"/>
                <w:rFonts w:hint="eastAsia" w:ascii="仿宋" w:hAnsi="仿宋" w:eastAsia="仿宋" w:cs="仿宋"/>
                <w:bCs/>
                <w:color w:val="auto"/>
                <w:kern w:val="2"/>
                <w:sz w:val="21"/>
                <w:szCs w:val="21"/>
                <w:highlight w:val="none"/>
                <w:u w:val="none"/>
                <w:vertAlign w:val="baseline"/>
                <w:lang w:val="en-US" w:eastAsia="zh-CN" w:bidi="ar-SA"/>
                <w:rPrChange w:id="1567" w:author="没头脑的不高兴" w:date="2026-10-14T16:10:54Z">
                  <w:rPr>
                    <w:ins w:id="156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65" w:author="SUMA" w:date="2026-10-14T14:26:24Z">
                <w:pPr>
                  <w:jc w:val="center"/>
                </w:pPr>
              </w:pPrChange>
            </w:pPr>
          </w:p>
        </w:tc>
        <w:tc>
          <w:tcPr>
            <w:tcW w:w="2795" w:type="dxa"/>
            <w:vAlign w:val="center"/>
            <w:tcPrChange w:id="1569" w:author="SUMA" w:date="2026-10-14T14:27:27Z">
              <w:tcPr>
                <w:tcW w:w="1667" w:type="dxa"/>
                <w:vAlign w:val="center"/>
              </w:tcPr>
            </w:tcPrChange>
          </w:tcPr>
          <w:p w14:paraId="05BA8D0F">
            <w:pPr>
              <w:keepNext w:val="0"/>
              <w:keepLines w:val="0"/>
              <w:widowControl/>
              <w:numPr>
                <w:ilvl w:val="0"/>
                <w:numId w:val="0"/>
              </w:numPr>
              <w:suppressLineNumbers w:val="0"/>
              <w:spacing w:line="320" w:lineRule="exact"/>
              <w:jc w:val="center"/>
              <w:textAlignment w:val="auto"/>
              <w:rPr>
                <w:ins w:id="1571" w:author="SUMA" w:date="2026-10-14T14:25:52Z"/>
                <w:rFonts w:hint="eastAsia" w:ascii="仿宋" w:hAnsi="仿宋" w:eastAsia="仿宋" w:cs="仿宋"/>
                <w:bCs/>
                <w:color w:val="auto"/>
                <w:kern w:val="2"/>
                <w:sz w:val="21"/>
                <w:szCs w:val="21"/>
                <w:highlight w:val="none"/>
                <w:u w:val="none"/>
                <w:vertAlign w:val="baseline"/>
                <w:lang w:val="en-US" w:eastAsia="zh-CN" w:bidi="ar-SA"/>
                <w:rPrChange w:id="1572" w:author="没头脑的不高兴" w:date="2026-10-14T16:10:54Z">
                  <w:rPr>
                    <w:ins w:id="157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70" w:author="SUMA" w:date="2026-10-14T14:26:24Z">
                <w:pPr>
                  <w:keepNext w:val="0"/>
                  <w:keepLines w:val="0"/>
                  <w:widowControl/>
                  <w:suppressLineNumbers w:val="0"/>
                  <w:jc w:val="center"/>
                  <w:textAlignment w:val="center"/>
                </w:pPr>
              </w:pPrChange>
            </w:pPr>
            <w:ins w:id="157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7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变频柜重新配线制作柜制作</w:t>
              </w:r>
            </w:ins>
          </w:p>
        </w:tc>
        <w:tc>
          <w:tcPr>
            <w:tcW w:w="1909" w:type="dxa"/>
            <w:vAlign w:val="center"/>
            <w:tcPrChange w:id="1577" w:author="SUMA" w:date="2026-10-14T14:27:27Z">
              <w:tcPr>
                <w:tcW w:w="3569" w:type="dxa"/>
                <w:vAlign w:val="center"/>
              </w:tcPr>
            </w:tcPrChange>
          </w:tcPr>
          <w:p w14:paraId="7518C89E">
            <w:pPr>
              <w:numPr>
                <w:ilvl w:val="0"/>
                <w:numId w:val="0"/>
              </w:numPr>
              <w:spacing w:line="320" w:lineRule="exact"/>
              <w:jc w:val="center"/>
              <w:rPr>
                <w:ins w:id="1579" w:author="SUMA" w:date="2026-10-14T14:25:52Z"/>
                <w:rFonts w:hint="eastAsia" w:ascii="仿宋" w:hAnsi="仿宋" w:eastAsia="仿宋" w:cs="仿宋"/>
                <w:bCs/>
                <w:color w:val="auto"/>
                <w:kern w:val="2"/>
                <w:sz w:val="21"/>
                <w:szCs w:val="21"/>
                <w:highlight w:val="none"/>
                <w:u w:val="none"/>
                <w:vertAlign w:val="baseline"/>
                <w:lang w:val="en-US" w:eastAsia="zh-CN" w:bidi="ar-SA"/>
                <w:rPrChange w:id="1580" w:author="没头脑的不高兴" w:date="2026-10-14T16:10:54Z">
                  <w:rPr>
                    <w:ins w:id="1581"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578" w:author="SUMA" w:date="2026-10-14T14:26:24Z">
                <w:pPr>
                  <w:jc w:val="center"/>
                </w:pPr>
              </w:pPrChange>
            </w:pPr>
          </w:p>
        </w:tc>
        <w:tc>
          <w:tcPr>
            <w:tcW w:w="846" w:type="dxa"/>
            <w:vAlign w:val="center"/>
            <w:tcPrChange w:id="1582" w:author="SUMA" w:date="2026-10-14T14:27:27Z">
              <w:tcPr>
                <w:tcW w:w="791" w:type="dxa"/>
                <w:vAlign w:val="center"/>
              </w:tcPr>
            </w:tcPrChange>
          </w:tcPr>
          <w:p w14:paraId="3BAAD5A6">
            <w:pPr>
              <w:keepNext w:val="0"/>
              <w:keepLines w:val="0"/>
              <w:widowControl/>
              <w:numPr>
                <w:ilvl w:val="0"/>
                <w:numId w:val="0"/>
              </w:numPr>
              <w:suppressLineNumbers w:val="0"/>
              <w:spacing w:line="320" w:lineRule="exact"/>
              <w:jc w:val="center"/>
              <w:textAlignment w:val="auto"/>
              <w:rPr>
                <w:ins w:id="1584" w:author="SUMA" w:date="2026-10-14T14:25:52Z"/>
                <w:rFonts w:hint="eastAsia" w:ascii="仿宋" w:hAnsi="仿宋" w:eastAsia="仿宋" w:cs="仿宋"/>
                <w:bCs/>
                <w:color w:val="auto"/>
                <w:kern w:val="2"/>
                <w:sz w:val="21"/>
                <w:szCs w:val="21"/>
                <w:highlight w:val="none"/>
                <w:u w:val="none"/>
                <w:vertAlign w:val="baseline"/>
                <w:lang w:val="en-US" w:eastAsia="zh-CN" w:bidi="ar-SA"/>
                <w:rPrChange w:id="1585" w:author="没头脑的不高兴" w:date="2026-10-14T16:10:54Z">
                  <w:rPr>
                    <w:ins w:id="158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83" w:author="SUMA" w:date="2026-10-14T14:26:24Z">
                <w:pPr>
                  <w:keepNext w:val="0"/>
                  <w:keepLines w:val="0"/>
                  <w:widowControl/>
                  <w:suppressLineNumbers w:val="0"/>
                  <w:jc w:val="center"/>
                  <w:textAlignment w:val="center"/>
                </w:pPr>
              </w:pPrChange>
            </w:pPr>
            <w:ins w:id="158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58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1077" w:type="dxa"/>
            <w:vAlign w:val="center"/>
            <w:tcPrChange w:id="1590" w:author="SUMA" w:date="2026-10-14T14:27:27Z">
              <w:tcPr>
                <w:tcW w:w="600" w:type="dxa"/>
                <w:vAlign w:val="center"/>
              </w:tcPr>
            </w:tcPrChange>
          </w:tcPr>
          <w:p w14:paraId="0BB569DB">
            <w:pPr>
              <w:numPr>
                <w:ilvl w:val="0"/>
                <w:numId w:val="0"/>
              </w:numPr>
              <w:spacing w:line="320" w:lineRule="exact"/>
              <w:jc w:val="center"/>
              <w:rPr>
                <w:ins w:id="1592" w:author="SUMA" w:date="2026-10-14T14:25:52Z"/>
                <w:rFonts w:hint="eastAsia" w:ascii="仿宋" w:hAnsi="仿宋" w:eastAsia="仿宋" w:cs="仿宋"/>
                <w:bCs/>
                <w:color w:val="auto"/>
                <w:kern w:val="2"/>
                <w:sz w:val="21"/>
                <w:szCs w:val="21"/>
                <w:highlight w:val="none"/>
                <w:u w:val="none"/>
                <w:vertAlign w:val="baseline"/>
                <w:lang w:val="en-US" w:eastAsia="zh-CN" w:bidi="ar-SA"/>
                <w:rPrChange w:id="1593" w:author="没头脑的不高兴" w:date="2026-10-14T16:10:54Z">
                  <w:rPr>
                    <w:ins w:id="1594"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91" w:author="SUMA" w:date="2026-10-14T14:26:24Z">
                <w:pPr>
                  <w:jc w:val="center"/>
                </w:pPr>
              </w:pPrChange>
            </w:pPr>
          </w:p>
        </w:tc>
        <w:tc>
          <w:tcPr>
            <w:tcW w:w="791" w:type="dxa"/>
            <w:vAlign w:val="center"/>
            <w:tcPrChange w:id="1595" w:author="SUMA" w:date="2026-10-14T14:27:27Z">
              <w:tcPr>
                <w:tcW w:w="791" w:type="dxa"/>
                <w:vAlign w:val="center"/>
              </w:tcPr>
            </w:tcPrChange>
          </w:tcPr>
          <w:p w14:paraId="44912815">
            <w:pPr>
              <w:keepNext w:val="0"/>
              <w:keepLines w:val="0"/>
              <w:widowControl/>
              <w:numPr>
                <w:ilvl w:val="0"/>
                <w:numId w:val="0"/>
              </w:numPr>
              <w:suppressLineNumbers w:val="0"/>
              <w:spacing w:line="320" w:lineRule="exact"/>
              <w:jc w:val="center"/>
              <w:textAlignment w:val="auto"/>
              <w:rPr>
                <w:ins w:id="1597" w:author="SUMA" w:date="2026-10-14T14:25:52Z"/>
                <w:rFonts w:hint="eastAsia" w:ascii="仿宋" w:hAnsi="仿宋" w:eastAsia="仿宋" w:cs="仿宋"/>
                <w:bCs/>
                <w:color w:val="auto"/>
                <w:kern w:val="2"/>
                <w:sz w:val="21"/>
                <w:szCs w:val="21"/>
                <w:highlight w:val="none"/>
                <w:u w:val="none"/>
                <w:vertAlign w:val="baseline"/>
                <w:lang w:val="en-US" w:eastAsia="zh-CN" w:bidi="ar-SA"/>
                <w:rPrChange w:id="1598" w:author="没头脑的不高兴" w:date="2026-10-14T16:10:54Z">
                  <w:rPr>
                    <w:ins w:id="159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596" w:author="SUMA" w:date="2026-10-14T14:26:24Z">
                <w:pPr>
                  <w:keepNext w:val="0"/>
                  <w:keepLines w:val="0"/>
                  <w:widowControl/>
                  <w:suppressLineNumbers w:val="0"/>
                  <w:jc w:val="center"/>
                  <w:textAlignment w:val="center"/>
                </w:pPr>
              </w:pPrChange>
            </w:pPr>
            <w:ins w:id="160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01"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1</w:t>
              </w:r>
            </w:ins>
          </w:p>
        </w:tc>
        <w:tc>
          <w:tcPr>
            <w:tcW w:w="750" w:type="dxa"/>
            <w:vAlign w:val="center"/>
            <w:tcPrChange w:id="1603" w:author="SUMA" w:date="2026-10-14T14:27:27Z">
              <w:tcPr>
                <w:tcW w:w="750" w:type="dxa"/>
                <w:vAlign w:val="center"/>
              </w:tcPr>
            </w:tcPrChange>
          </w:tcPr>
          <w:p w14:paraId="581D91FA">
            <w:pPr>
              <w:keepNext w:val="0"/>
              <w:keepLines w:val="0"/>
              <w:widowControl/>
              <w:numPr>
                <w:ilvl w:val="0"/>
                <w:numId w:val="0"/>
              </w:numPr>
              <w:suppressLineNumbers w:val="0"/>
              <w:spacing w:line="320" w:lineRule="exact"/>
              <w:jc w:val="center"/>
              <w:textAlignment w:val="auto"/>
              <w:rPr>
                <w:ins w:id="1605" w:author="SUMA" w:date="2026-10-14T14:25:52Z"/>
                <w:rFonts w:hint="eastAsia" w:ascii="仿宋" w:hAnsi="仿宋" w:eastAsia="仿宋" w:cs="仿宋"/>
                <w:bCs/>
                <w:color w:val="auto"/>
                <w:kern w:val="2"/>
                <w:sz w:val="21"/>
                <w:szCs w:val="21"/>
                <w:highlight w:val="none"/>
                <w:u w:val="none"/>
                <w:vertAlign w:val="baseline"/>
                <w:lang w:val="en-US" w:eastAsia="zh-CN" w:bidi="ar-SA"/>
                <w:rPrChange w:id="1606" w:author="没头脑的不高兴" w:date="2026-10-14T16:10:54Z">
                  <w:rPr>
                    <w:ins w:id="160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04" w:author="SUMA" w:date="2026-10-14T14:26:24Z">
                <w:pPr>
                  <w:keepNext w:val="0"/>
                  <w:keepLines w:val="0"/>
                  <w:widowControl/>
                  <w:suppressLineNumbers w:val="0"/>
                  <w:jc w:val="center"/>
                  <w:textAlignment w:val="center"/>
                </w:pPr>
              </w:pPrChange>
            </w:pPr>
            <w:ins w:id="160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0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2500</w:t>
              </w:r>
            </w:ins>
          </w:p>
        </w:tc>
        <w:tc>
          <w:tcPr>
            <w:tcW w:w="791" w:type="dxa"/>
            <w:vAlign w:val="center"/>
            <w:tcPrChange w:id="1611" w:author="SUMA" w:date="2026-10-14T14:27:27Z">
              <w:tcPr>
                <w:tcW w:w="791" w:type="dxa"/>
                <w:vAlign w:val="center"/>
              </w:tcPr>
            </w:tcPrChange>
          </w:tcPr>
          <w:p w14:paraId="54255FE8">
            <w:pPr>
              <w:keepNext w:val="0"/>
              <w:keepLines w:val="0"/>
              <w:widowControl/>
              <w:numPr>
                <w:ilvl w:val="0"/>
                <w:numId w:val="0"/>
              </w:numPr>
              <w:suppressLineNumbers w:val="0"/>
              <w:spacing w:line="320" w:lineRule="exact"/>
              <w:jc w:val="center"/>
              <w:textAlignment w:val="auto"/>
              <w:rPr>
                <w:ins w:id="1613" w:author="SUMA" w:date="2026-10-14T14:25:52Z"/>
                <w:rFonts w:hint="eastAsia" w:ascii="仿宋" w:hAnsi="仿宋" w:eastAsia="仿宋" w:cs="仿宋"/>
                <w:bCs/>
                <w:color w:val="auto"/>
                <w:kern w:val="2"/>
                <w:sz w:val="21"/>
                <w:szCs w:val="21"/>
                <w:highlight w:val="none"/>
                <w:u w:val="none"/>
                <w:vertAlign w:val="baseline"/>
                <w:lang w:val="en-US" w:eastAsia="zh-CN" w:bidi="ar-SA"/>
                <w:rPrChange w:id="1614" w:author="没头脑的不高兴" w:date="2026-10-14T16:10:54Z">
                  <w:rPr>
                    <w:ins w:id="161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12" w:author="SUMA" w:date="2026-10-14T14:26:24Z">
                <w:pPr>
                  <w:keepNext w:val="0"/>
                  <w:keepLines w:val="0"/>
                  <w:widowControl/>
                  <w:suppressLineNumbers w:val="0"/>
                  <w:jc w:val="center"/>
                  <w:textAlignment w:val="center"/>
                </w:pPr>
              </w:pPrChange>
            </w:pPr>
            <w:ins w:id="161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1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2500</w:t>
              </w:r>
            </w:ins>
          </w:p>
        </w:tc>
      </w:tr>
      <w:tr w14:paraId="1491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20"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619" w:author="SUMA" w:date="2026-10-14T14:25:52Z"/>
        </w:trPr>
        <w:tc>
          <w:tcPr>
            <w:tcW w:w="586" w:type="dxa"/>
            <w:vMerge w:val="restart"/>
            <w:vAlign w:val="center"/>
            <w:tcPrChange w:id="1621" w:author="SUMA" w:date="2026-10-14T14:27:27Z">
              <w:tcPr>
                <w:tcW w:w="586" w:type="dxa"/>
                <w:vMerge w:val="restart"/>
                <w:vAlign w:val="center"/>
              </w:tcPr>
            </w:tcPrChange>
          </w:tcPr>
          <w:p w14:paraId="020F175A">
            <w:pPr>
              <w:keepNext w:val="0"/>
              <w:keepLines w:val="0"/>
              <w:widowControl/>
              <w:numPr>
                <w:ilvl w:val="0"/>
                <w:numId w:val="0"/>
              </w:numPr>
              <w:suppressLineNumbers w:val="0"/>
              <w:spacing w:line="320" w:lineRule="exact"/>
              <w:jc w:val="center"/>
              <w:textAlignment w:val="auto"/>
              <w:rPr>
                <w:ins w:id="1623" w:author="SUMA" w:date="2026-10-14T14:25:52Z"/>
                <w:rFonts w:hint="eastAsia" w:ascii="仿宋" w:hAnsi="仿宋" w:eastAsia="仿宋" w:cs="仿宋"/>
                <w:bCs/>
                <w:color w:val="auto"/>
                <w:kern w:val="2"/>
                <w:sz w:val="21"/>
                <w:szCs w:val="21"/>
                <w:highlight w:val="none"/>
                <w:u w:val="none"/>
                <w:vertAlign w:val="baseline"/>
                <w:lang w:val="en-US" w:eastAsia="zh-CN" w:bidi="ar-SA"/>
                <w:rPrChange w:id="1624" w:author="没头脑的不高兴" w:date="2026-10-14T16:10:54Z">
                  <w:rPr>
                    <w:ins w:id="1625"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622" w:author="SUMA" w:date="2026-10-14T14:26:24Z">
                <w:pPr>
                  <w:keepNext w:val="0"/>
                  <w:keepLines w:val="0"/>
                  <w:widowControl/>
                  <w:suppressLineNumbers w:val="0"/>
                  <w:jc w:val="center"/>
                  <w:textAlignment w:val="center"/>
                </w:pPr>
              </w:pPrChange>
            </w:pPr>
            <w:ins w:id="162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2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w:t>
              </w:r>
            </w:ins>
          </w:p>
        </w:tc>
        <w:tc>
          <w:tcPr>
            <w:tcW w:w="641" w:type="dxa"/>
            <w:vMerge w:val="restart"/>
            <w:vAlign w:val="center"/>
            <w:tcPrChange w:id="1629" w:author="SUMA" w:date="2026-10-14T14:27:27Z">
              <w:tcPr>
                <w:tcW w:w="641" w:type="dxa"/>
                <w:vMerge w:val="restart"/>
                <w:vAlign w:val="center"/>
              </w:tcPr>
            </w:tcPrChange>
          </w:tcPr>
          <w:p w14:paraId="13050729">
            <w:pPr>
              <w:keepNext w:val="0"/>
              <w:keepLines w:val="0"/>
              <w:widowControl/>
              <w:numPr>
                <w:ilvl w:val="0"/>
                <w:numId w:val="0"/>
              </w:numPr>
              <w:suppressLineNumbers w:val="0"/>
              <w:spacing w:line="320" w:lineRule="exact"/>
              <w:jc w:val="center"/>
              <w:textAlignment w:val="auto"/>
              <w:rPr>
                <w:ins w:id="1631" w:author="SUMA" w:date="2026-10-14T14:25:52Z"/>
                <w:rFonts w:hint="eastAsia" w:ascii="仿宋" w:hAnsi="仿宋" w:eastAsia="仿宋" w:cs="仿宋"/>
                <w:bCs/>
                <w:color w:val="auto"/>
                <w:kern w:val="2"/>
                <w:sz w:val="21"/>
                <w:szCs w:val="21"/>
                <w:highlight w:val="none"/>
                <w:u w:val="none"/>
                <w:vertAlign w:val="baseline"/>
                <w:lang w:val="en-US" w:eastAsia="zh-CN" w:bidi="ar-SA"/>
                <w:rPrChange w:id="1632" w:author="没头脑的不高兴" w:date="2026-10-14T16:10:54Z">
                  <w:rPr>
                    <w:ins w:id="163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30" w:author="SUMA" w:date="2026-10-14T14:26:24Z">
                <w:pPr>
                  <w:keepNext w:val="0"/>
                  <w:keepLines w:val="0"/>
                  <w:widowControl/>
                  <w:suppressLineNumbers w:val="0"/>
                  <w:jc w:val="center"/>
                  <w:textAlignment w:val="center"/>
                </w:pPr>
              </w:pPrChange>
            </w:pPr>
            <w:ins w:id="163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3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KX PLC控制柜</w:t>
              </w:r>
            </w:ins>
          </w:p>
        </w:tc>
        <w:tc>
          <w:tcPr>
            <w:tcW w:w="2795" w:type="dxa"/>
            <w:vAlign w:val="center"/>
            <w:tcPrChange w:id="1637" w:author="SUMA" w:date="2026-10-14T14:27:27Z">
              <w:tcPr>
                <w:tcW w:w="1667" w:type="dxa"/>
                <w:vAlign w:val="center"/>
              </w:tcPr>
            </w:tcPrChange>
          </w:tcPr>
          <w:p w14:paraId="29C0BBA9">
            <w:pPr>
              <w:keepNext w:val="0"/>
              <w:keepLines w:val="0"/>
              <w:widowControl/>
              <w:numPr>
                <w:ilvl w:val="0"/>
                <w:numId w:val="0"/>
              </w:numPr>
              <w:suppressLineNumbers w:val="0"/>
              <w:spacing w:line="320" w:lineRule="exact"/>
              <w:jc w:val="center"/>
              <w:textAlignment w:val="auto"/>
              <w:rPr>
                <w:ins w:id="1639" w:author="SUMA" w:date="2026-10-14T14:25:52Z"/>
                <w:rFonts w:hint="eastAsia" w:ascii="仿宋" w:hAnsi="仿宋" w:eastAsia="仿宋" w:cs="仿宋"/>
                <w:bCs/>
                <w:color w:val="auto"/>
                <w:kern w:val="2"/>
                <w:sz w:val="21"/>
                <w:szCs w:val="21"/>
                <w:highlight w:val="none"/>
                <w:u w:val="none"/>
                <w:vertAlign w:val="baseline"/>
                <w:lang w:val="en-US" w:eastAsia="zh-CN" w:bidi="ar-SA"/>
                <w:rPrChange w:id="1640" w:author="没头脑的不高兴" w:date="2026-10-14T16:10:54Z">
                  <w:rPr>
                    <w:ins w:id="164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38" w:author="SUMA" w:date="2026-10-14T14:26:24Z">
                <w:pPr>
                  <w:keepNext w:val="0"/>
                  <w:keepLines w:val="0"/>
                  <w:widowControl/>
                  <w:suppressLineNumbers w:val="0"/>
                  <w:jc w:val="center"/>
                  <w:textAlignment w:val="center"/>
                </w:pPr>
              </w:pPrChange>
            </w:pPr>
            <w:ins w:id="164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4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控制柜体</w:t>
              </w:r>
            </w:ins>
          </w:p>
        </w:tc>
        <w:tc>
          <w:tcPr>
            <w:tcW w:w="1909" w:type="dxa"/>
            <w:vAlign w:val="center"/>
            <w:tcPrChange w:id="1645" w:author="SUMA" w:date="2026-10-14T14:27:27Z">
              <w:tcPr>
                <w:tcW w:w="3569" w:type="dxa"/>
                <w:vAlign w:val="center"/>
              </w:tcPr>
            </w:tcPrChange>
          </w:tcPr>
          <w:p w14:paraId="6E9E9C32">
            <w:pPr>
              <w:keepNext w:val="0"/>
              <w:keepLines w:val="0"/>
              <w:widowControl/>
              <w:numPr>
                <w:ilvl w:val="0"/>
                <w:numId w:val="0"/>
              </w:numPr>
              <w:suppressLineNumbers w:val="0"/>
              <w:spacing w:line="320" w:lineRule="exact"/>
              <w:jc w:val="center"/>
              <w:textAlignment w:val="auto"/>
              <w:rPr>
                <w:ins w:id="1647" w:author="SUMA" w:date="2026-10-14T14:25:52Z"/>
                <w:rFonts w:hint="eastAsia" w:ascii="仿宋" w:hAnsi="仿宋" w:eastAsia="仿宋" w:cs="仿宋"/>
                <w:bCs/>
                <w:color w:val="auto"/>
                <w:kern w:val="2"/>
                <w:sz w:val="21"/>
                <w:szCs w:val="21"/>
                <w:highlight w:val="none"/>
                <w:u w:val="none"/>
                <w:vertAlign w:val="baseline"/>
                <w:lang w:val="en-US" w:eastAsia="zh-CN" w:bidi="ar-SA"/>
                <w:rPrChange w:id="1648" w:author="没头脑的不高兴" w:date="2026-10-14T16:10:54Z">
                  <w:rPr>
                    <w:ins w:id="1649"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646" w:author="SUMA" w:date="2026-10-14T14:26:24Z">
                <w:pPr>
                  <w:keepNext w:val="0"/>
                  <w:keepLines w:val="0"/>
                  <w:widowControl/>
                  <w:suppressLineNumbers w:val="0"/>
                  <w:jc w:val="center"/>
                  <w:textAlignment w:val="center"/>
                </w:pPr>
              </w:pPrChange>
            </w:pPr>
            <w:ins w:id="165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5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800*300*1000</w:t>
              </w:r>
            </w:ins>
          </w:p>
        </w:tc>
        <w:tc>
          <w:tcPr>
            <w:tcW w:w="846" w:type="dxa"/>
            <w:vAlign w:val="center"/>
            <w:tcPrChange w:id="1653" w:author="SUMA" w:date="2026-10-14T14:27:27Z">
              <w:tcPr>
                <w:tcW w:w="791" w:type="dxa"/>
                <w:vAlign w:val="center"/>
              </w:tcPr>
            </w:tcPrChange>
          </w:tcPr>
          <w:p w14:paraId="2798BA76">
            <w:pPr>
              <w:keepNext w:val="0"/>
              <w:keepLines w:val="0"/>
              <w:widowControl/>
              <w:numPr>
                <w:ilvl w:val="0"/>
                <w:numId w:val="0"/>
              </w:numPr>
              <w:suppressLineNumbers w:val="0"/>
              <w:spacing w:line="320" w:lineRule="exact"/>
              <w:jc w:val="center"/>
              <w:textAlignment w:val="auto"/>
              <w:rPr>
                <w:ins w:id="1655" w:author="SUMA" w:date="2026-10-14T14:25:52Z"/>
                <w:rFonts w:hint="eastAsia" w:ascii="仿宋" w:hAnsi="仿宋" w:eastAsia="仿宋" w:cs="仿宋"/>
                <w:bCs/>
                <w:color w:val="auto"/>
                <w:kern w:val="2"/>
                <w:sz w:val="21"/>
                <w:szCs w:val="21"/>
                <w:highlight w:val="none"/>
                <w:u w:val="none"/>
                <w:vertAlign w:val="baseline"/>
                <w:lang w:val="en-US" w:eastAsia="zh-CN" w:bidi="ar-SA"/>
                <w:rPrChange w:id="1656" w:author="没头脑的不高兴" w:date="2026-10-14T16:10:54Z">
                  <w:rPr>
                    <w:ins w:id="165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54" w:author="SUMA" w:date="2026-10-14T14:26:24Z">
                <w:pPr>
                  <w:keepNext w:val="0"/>
                  <w:keepLines w:val="0"/>
                  <w:widowControl/>
                  <w:suppressLineNumbers w:val="0"/>
                  <w:jc w:val="center"/>
                  <w:textAlignment w:val="center"/>
                </w:pPr>
              </w:pPrChange>
            </w:pPr>
            <w:ins w:id="165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5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个</w:t>
              </w:r>
            </w:ins>
          </w:p>
        </w:tc>
        <w:tc>
          <w:tcPr>
            <w:tcW w:w="1077" w:type="dxa"/>
            <w:vAlign w:val="center"/>
            <w:tcPrChange w:id="1661" w:author="SUMA" w:date="2026-10-14T14:27:27Z">
              <w:tcPr>
                <w:tcW w:w="600" w:type="dxa"/>
                <w:vAlign w:val="center"/>
              </w:tcPr>
            </w:tcPrChange>
          </w:tcPr>
          <w:p w14:paraId="0E2A26F3">
            <w:pPr>
              <w:numPr>
                <w:ilvl w:val="0"/>
                <w:numId w:val="0"/>
              </w:numPr>
              <w:spacing w:line="320" w:lineRule="exact"/>
              <w:jc w:val="center"/>
              <w:rPr>
                <w:ins w:id="1663" w:author="SUMA" w:date="2026-10-14T14:25:52Z"/>
                <w:rFonts w:hint="eastAsia" w:ascii="仿宋" w:hAnsi="仿宋" w:eastAsia="仿宋" w:cs="仿宋"/>
                <w:bCs/>
                <w:color w:val="auto"/>
                <w:kern w:val="2"/>
                <w:sz w:val="21"/>
                <w:szCs w:val="21"/>
                <w:highlight w:val="none"/>
                <w:u w:val="none"/>
                <w:vertAlign w:val="baseline"/>
                <w:lang w:val="en-US" w:eastAsia="zh-CN" w:bidi="ar-SA"/>
                <w:rPrChange w:id="1664" w:author="没头脑的不高兴" w:date="2026-10-14T16:10:54Z">
                  <w:rPr>
                    <w:ins w:id="166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62" w:author="SUMA" w:date="2026-10-14T14:26:24Z">
                <w:pPr>
                  <w:jc w:val="center"/>
                </w:pPr>
              </w:pPrChange>
            </w:pPr>
          </w:p>
        </w:tc>
        <w:tc>
          <w:tcPr>
            <w:tcW w:w="791" w:type="dxa"/>
            <w:vAlign w:val="center"/>
            <w:tcPrChange w:id="1666" w:author="SUMA" w:date="2026-10-14T14:27:27Z">
              <w:tcPr>
                <w:tcW w:w="791" w:type="dxa"/>
                <w:vAlign w:val="center"/>
              </w:tcPr>
            </w:tcPrChange>
          </w:tcPr>
          <w:p w14:paraId="3D630767">
            <w:pPr>
              <w:keepNext w:val="0"/>
              <w:keepLines w:val="0"/>
              <w:widowControl/>
              <w:numPr>
                <w:ilvl w:val="0"/>
                <w:numId w:val="0"/>
              </w:numPr>
              <w:suppressLineNumbers w:val="0"/>
              <w:spacing w:line="320" w:lineRule="exact"/>
              <w:jc w:val="center"/>
              <w:textAlignment w:val="auto"/>
              <w:rPr>
                <w:ins w:id="1668" w:author="SUMA" w:date="2026-10-14T14:25:52Z"/>
                <w:rFonts w:hint="eastAsia" w:ascii="仿宋" w:hAnsi="仿宋" w:eastAsia="仿宋" w:cs="仿宋"/>
                <w:bCs/>
                <w:color w:val="auto"/>
                <w:kern w:val="2"/>
                <w:sz w:val="21"/>
                <w:szCs w:val="21"/>
                <w:highlight w:val="none"/>
                <w:u w:val="none"/>
                <w:vertAlign w:val="baseline"/>
                <w:lang w:val="en-US" w:eastAsia="zh-CN" w:bidi="ar-SA"/>
                <w:rPrChange w:id="1669" w:author="没头脑的不高兴" w:date="2026-10-14T16:10:54Z">
                  <w:rPr>
                    <w:ins w:id="1670"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67" w:author="SUMA" w:date="2026-10-14T14:26:24Z">
                <w:pPr>
                  <w:keepNext w:val="0"/>
                  <w:keepLines w:val="0"/>
                  <w:widowControl/>
                  <w:suppressLineNumbers w:val="0"/>
                  <w:jc w:val="center"/>
                  <w:textAlignment w:val="center"/>
                </w:pPr>
              </w:pPrChange>
            </w:pPr>
            <w:ins w:id="1671"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72"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1</w:t>
              </w:r>
            </w:ins>
          </w:p>
        </w:tc>
        <w:tc>
          <w:tcPr>
            <w:tcW w:w="750" w:type="dxa"/>
            <w:vAlign w:val="center"/>
            <w:tcPrChange w:id="1674" w:author="SUMA" w:date="2026-10-14T14:27:27Z">
              <w:tcPr>
                <w:tcW w:w="750" w:type="dxa"/>
                <w:vAlign w:val="center"/>
              </w:tcPr>
            </w:tcPrChange>
          </w:tcPr>
          <w:p w14:paraId="504DE6B9">
            <w:pPr>
              <w:keepNext w:val="0"/>
              <w:keepLines w:val="0"/>
              <w:widowControl/>
              <w:numPr>
                <w:ilvl w:val="0"/>
                <w:numId w:val="0"/>
              </w:numPr>
              <w:suppressLineNumbers w:val="0"/>
              <w:spacing w:line="320" w:lineRule="exact"/>
              <w:jc w:val="center"/>
              <w:textAlignment w:val="auto"/>
              <w:rPr>
                <w:ins w:id="1676" w:author="SUMA" w:date="2026-10-14T14:25:52Z"/>
                <w:rFonts w:hint="eastAsia" w:ascii="仿宋" w:hAnsi="仿宋" w:eastAsia="仿宋" w:cs="仿宋"/>
                <w:bCs/>
                <w:color w:val="auto"/>
                <w:kern w:val="2"/>
                <w:sz w:val="21"/>
                <w:szCs w:val="21"/>
                <w:highlight w:val="none"/>
                <w:u w:val="none"/>
                <w:vertAlign w:val="baseline"/>
                <w:lang w:val="en-US" w:eastAsia="zh-CN" w:bidi="ar-SA"/>
                <w:rPrChange w:id="1677" w:author="没头脑的不高兴" w:date="2026-10-14T16:10:54Z">
                  <w:rPr>
                    <w:ins w:id="167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75" w:author="SUMA" w:date="2026-10-14T14:26:24Z">
                <w:pPr>
                  <w:keepNext w:val="0"/>
                  <w:keepLines w:val="0"/>
                  <w:widowControl/>
                  <w:suppressLineNumbers w:val="0"/>
                  <w:jc w:val="center"/>
                  <w:textAlignment w:val="center"/>
                </w:pPr>
              </w:pPrChange>
            </w:pPr>
            <w:ins w:id="1679"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8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1800</w:t>
              </w:r>
            </w:ins>
          </w:p>
        </w:tc>
        <w:tc>
          <w:tcPr>
            <w:tcW w:w="791" w:type="dxa"/>
            <w:vAlign w:val="center"/>
            <w:tcPrChange w:id="1682" w:author="SUMA" w:date="2026-10-14T14:27:27Z">
              <w:tcPr>
                <w:tcW w:w="791" w:type="dxa"/>
                <w:vAlign w:val="center"/>
              </w:tcPr>
            </w:tcPrChange>
          </w:tcPr>
          <w:p w14:paraId="1A22A3EF">
            <w:pPr>
              <w:keepNext w:val="0"/>
              <w:keepLines w:val="0"/>
              <w:widowControl/>
              <w:numPr>
                <w:ilvl w:val="0"/>
                <w:numId w:val="0"/>
              </w:numPr>
              <w:suppressLineNumbers w:val="0"/>
              <w:spacing w:line="320" w:lineRule="exact"/>
              <w:jc w:val="center"/>
              <w:textAlignment w:val="auto"/>
              <w:rPr>
                <w:ins w:id="1684" w:author="SUMA" w:date="2026-10-14T14:25:52Z"/>
                <w:rFonts w:hint="eastAsia" w:ascii="仿宋" w:hAnsi="仿宋" w:eastAsia="仿宋" w:cs="仿宋"/>
                <w:bCs/>
                <w:color w:val="auto"/>
                <w:kern w:val="2"/>
                <w:sz w:val="21"/>
                <w:szCs w:val="21"/>
                <w:highlight w:val="none"/>
                <w:u w:val="none"/>
                <w:vertAlign w:val="baseline"/>
                <w:lang w:val="en-US" w:eastAsia="zh-CN" w:bidi="ar-SA"/>
                <w:rPrChange w:id="1685" w:author="没头脑的不高兴" w:date="2026-10-14T16:10:54Z">
                  <w:rPr>
                    <w:ins w:id="168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83" w:author="SUMA" w:date="2026-10-14T14:26:24Z">
                <w:pPr>
                  <w:keepNext w:val="0"/>
                  <w:keepLines w:val="0"/>
                  <w:widowControl/>
                  <w:suppressLineNumbers w:val="0"/>
                  <w:jc w:val="center"/>
                  <w:textAlignment w:val="center"/>
                </w:pPr>
              </w:pPrChange>
            </w:pPr>
            <w:ins w:id="168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68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1800</w:t>
              </w:r>
            </w:ins>
          </w:p>
        </w:tc>
      </w:tr>
      <w:tr w14:paraId="718C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91"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690" w:author="SUMA" w:date="2026-10-14T14:25:52Z"/>
        </w:trPr>
        <w:tc>
          <w:tcPr>
            <w:tcW w:w="586" w:type="dxa"/>
            <w:vMerge w:val="continue"/>
            <w:vAlign w:val="center"/>
            <w:tcPrChange w:id="1692" w:author="SUMA" w:date="2026-10-14T14:27:27Z">
              <w:tcPr>
                <w:tcW w:w="586" w:type="dxa"/>
                <w:vMerge w:val="continue"/>
                <w:vAlign w:val="center"/>
              </w:tcPr>
            </w:tcPrChange>
          </w:tcPr>
          <w:p w14:paraId="5E19E2D5">
            <w:pPr>
              <w:numPr>
                <w:ilvl w:val="0"/>
                <w:numId w:val="0"/>
              </w:numPr>
              <w:spacing w:line="320" w:lineRule="exact"/>
              <w:jc w:val="center"/>
              <w:rPr>
                <w:ins w:id="1694" w:author="SUMA" w:date="2026-10-14T14:25:52Z"/>
                <w:rFonts w:hint="eastAsia" w:ascii="仿宋" w:hAnsi="仿宋" w:eastAsia="仿宋" w:cs="仿宋"/>
                <w:bCs/>
                <w:color w:val="auto"/>
                <w:kern w:val="2"/>
                <w:sz w:val="21"/>
                <w:szCs w:val="21"/>
                <w:highlight w:val="none"/>
                <w:u w:val="none"/>
                <w:vertAlign w:val="baseline"/>
                <w:lang w:val="en-US" w:eastAsia="zh-CN" w:bidi="ar-SA"/>
                <w:rPrChange w:id="1695" w:author="没头脑的不高兴" w:date="2026-10-14T16:10:54Z">
                  <w:rPr>
                    <w:ins w:id="1696"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693" w:author="SUMA" w:date="2026-10-14T14:26:24Z">
                <w:pPr>
                  <w:jc w:val="center"/>
                </w:pPr>
              </w:pPrChange>
            </w:pPr>
          </w:p>
        </w:tc>
        <w:tc>
          <w:tcPr>
            <w:tcW w:w="641" w:type="dxa"/>
            <w:vMerge w:val="continue"/>
            <w:vAlign w:val="center"/>
            <w:tcPrChange w:id="1697" w:author="SUMA" w:date="2026-10-14T14:27:27Z">
              <w:tcPr>
                <w:tcW w:w="641" w:type="dxa"/>
                <w:vMerge w:val="continue"/>
                <w:vAlign w:val="center"/>
              </w:tcPr>
            </w:tcPrChange>
          </w:tcPr>
          <w:p w14:paraId="45A08617">
            <w:pPr>
              <w:numPr>
                <w:ilvl w:val="0"/>
                <w:numId w:val="0"/>
              </w:numPr>
              <w:spacing w:line="320" w:lineRule="exact"/>
              <w:jc w:val="center"/>
              <w:rPr>
                <w:ins w:id="1699" w:author="SUMA" w:date="2026-10-14T14:25:52Z"/>
                <w:rFonts w:hint="eastAsia" w:ascii="仿宋" w:hAnsi="仿宋" w:eastAsia="仿宋" w:cs="仿宋"/>
                <w:bCs/>
                <w:color w:val="auto"/>
                <w:kern w:val="2"/>
                <w:sz w:val="21"/>
                <w:szCs w:val="21"/>
                <w:highlight w:val="none"/>
                <w:u w:val="none"/>
                <w:vertAlign w:val="baseline"/>
                <w:lang w:val="en-US" w:eastAsia="zh-CN" w:bidi="ar-SA"/>
                <w:rPrChange w:id="1700" w:author="没头脑的不高兴" w:date="2026-10-14T16:10:54Z">
                  <w:rPr>
                    <w:ins w:id="170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698" w:author="SUMA" w:date="2026-10-14T14:26:24Z">
                <w:pPr>
                  <w:jc w:val="center"/>
                </w:pPr>
              </w:pPrChange>
            </w:pPr>
          </w:p>
        </w:tc>
        <w:tc>
          <w:tcPr>
            <w:tcW w:w="2795" w:type="dxa"/>
            <w:vAlign w:val="center"/>
            <w:tcPrChange w:id="1702" w:author="SUMA" w:date="2026-10-14T14:27:27Z">
              <w:tcPr>
                <w:tcW w:w="1667" w:type="dxa"/>
                <w:vAlign w:val="center"/>
              </w:tcPr>
            </w:tcPrChange>
          </w:tcPr>
          <w:p w14:paraId="780A7FF9">
            <w:pPr>
              <w:keepNext w:val="0"/>
              <w:keepLines w:val="0"/>
              <w:widowControl/>
              <w:numPr>
                <w:ilvl w:val="0"/>
                <w:numId w:val="0"/>
              </w:numPr>
              <w:suppressLineNumbers w:val="0"/>
              <w:spacing w:line="320" w:lineRule="exact"/>
              <w:jc w:val="center"/>
              <w:textAlignment w:val="auto"/>
              <w:rPr>
                <w:ins w:id="1704" w:author="SUMA" w:date="2026-10-14T14:25:52Z"/>
                <w:rFonts w:hint="eastAsia" w:ascii="仿宋" w:hAnsi="仿宋" w:eastAsia="仿宋" w:cs="仿宋"/>
                <w:bCs/>
                <w:color w:val="auto"/>
                <w:kern w:val="2"/>
                <w:sz w:val="21"/>
                <w:szCs w:val="21"/>
                <w:highlight w:val="none"/>
                <w:u w:val="none"/>
                <w:vertAlign w:val="baseline"/>
                <w:lang w:val="en-US" w:eastAsia="zh-CN" w:bidi="ar-SA"/>
                <w:rPrChange w:id="1705" w:author="没头脑的不高兴" w:date="2026-10-14T16:10:54Z">
                  <w:rPr>
                    <w:ins w:id="170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03" w:author="SUMA" w:date="2026-10-14T14:26:24Z">
                <w:pPr>
                  <w:keepNext w:val="0"/>
                  <w:keepLines w:val="0"/>
                  <w:widowControl/>
                  <w:suppressLineNumbers w:val="0"/>
                  <w:jc w:val="center"/>
                  <w:textAlignment w:val="center"/>
                </w:pPr>
              </w:pPrChange>
            </w:pPr>
            <w:ins w:id="170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0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控制器</w:t>
              </w:r>
            </w:ins>
          </w:p>
        </w:tc>
        <w:tc>
          <w:tcPr>
            <w:tcW w:w="1909" w:type="dxa"/>
            <w:vAlign w:val="center"/>
            <w:tcPrChange w:id="1710" w:author="SUMA" w:date="2026-10-14T14:27:27Z">
              <w:tcPr>
                <w:tcW w:w="3569" w:type="dxa"/>
                <w:vAlign w:val="center"/>
              </w:tcPr>
            </w:tcPrChange>
          </w:tcPr>
          <w:p w14:paraId="5ECFECBA">
            <w:pPr>
              <w:keepNext w:val="0"/>
              <w:keepLines w:val="0"/>
              <w:widowControl/>
              <w:numPr>
                <w:ilvl w:val="0"/>
                <w:numId w:val="0"/>
              </w:numPr>
              <w:suppressLineNumbers w:val="0"/>
              <w:spacing w:line="320" w:lineRule="exact"/>
              <w:jc w:val="center"/>
              <w:textAlignment w:val="auto"/>
              <w:rPr>
                <w:ins w:id="1712" w:author="SUMA" w:date="2026-10-14T14:25:52Z"/>
                <w:rFonts w:hint="eastAsia" w:ascii="仿宋" w:hAnsi="仿宋" w:eastAsia="仿宋" w:cs="仿宋"/>
                <w:bCs/>
                <w:color w:val="auto"/>
                <w:kern w:val="2"/>
                <w:sz w:val="21"/>
                <w:szCs w:val="21"/>
                <w:highlight w:val="none"/>
                <w:u w:val="none"/>
                <w:vertAlign w:val="baseline"/>
                <w:lang w:val="en-US" w:eastAsia="zh-CN" w:bidi="ar-SA"/>
                <w:rPrChange w:id="1713" w:author="没头脑的不高兴" w:date="2026-10-14T16:10:54Z">
                  <w:rPr>
                    <w:ins w:id="1714"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711" w:author="SUMA" w:date="2026-10-14T14:26:24Z">
                <w:pPr>
                  <w:keepNext w:val="0"/>
                  <w:keepLines w:val="0"/>
                  <w:widowControl/>
                  <w:suppressLineNumbers w:val="0"/>
                  <w:jc w:val="center"/>
                  <w:textAlignment w:val="center"/>
                </w:pPr>
              </w:pPrChange>
            </w:pPr>
            <w:ins w:id="171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1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POL638</w:t>
              </w:r>
            </w:ins>
          </w:p>
        </w:tc>
        <w:tc>
          <w:tcPr>
            <w:tcW w:w="846" w:type="dxa"/>
            <w:vAlign w:val="center"/>
            <w:tcPrChange w:id="1718" w:author="SUMA" w:date="2026-10-14T14:27:27Z">
              <w:tcPr>
                <w:tcW w:w="791" w:type="dxa"/>
                <w:vAlign w:val="center"/>
              </w:tcPr>
            </w:tcPrChange>
          </w:tcPr>
          <w:p w14:paraId="6177BA35">
            <w:pPr>
              <w:keepNext w:val="0"/>
              <w:keepLines w:val="0"/>
              <w:widowControl/>
              <w:numPr>
                <w:ilvl w:val="0"/>
                <w:numId w:val="0"/>
              </w:numPr>
              <w:suppressLineNumbers w:val="0"/>
              <w:spacing w:line="320" w:lineRule="exact"/>
              <w:jc w:val="center"/>
              <w:textAlignment w:val="auto"/>
              <w:rPr>
                <w:ins w:id="1720" w:author="SUMA" w:date="2026-10-14T14:25:52Z"/>
                <w:rFonts w:hint="eastAsia" w:ascii="仿宋" w:hAnsi="仿宋" w:eastAsia="仿宋" w:cs="仿宋"/>
                <w:bCs/>
                <w:color w:val="auto"/>
                <w:kern w:val="2"/>
                <w:sz w:val="21"/>
                <w:szCs w:val="21"/>
                <w:highlight w:val="none"/>
                <w:u w:val="none"/>
                <w:vertAlign w:val="baseline"/>
                <w:lang w:val="en-US" w:eastAsia="zh-CN" w:bidi="ar-SA"/>
                <w:rPrChange w:id="1721" w:author="没头脑的不高兴" w:date="2026-10-14T16:10:54Z">
                  <w:rPr>
                    <w:ins w:id="1722"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19" w:author="SUMA" w:date="2026-10-14T14:26:24Z">
                <w:pPr>
                  <w:keepNext w:val="0"/>
                  <w:keepLines w:val="0"/>
                  <w:widowControl/>
                  <w:suppressLineNumbers w:val="0"/>
                  <w:jc w:val="center"/>
                  <w:textAlignment w:val="center"/>
                </w:pPr>
              </w:pPrChange>
            </w:pPr>
            <w:ins w:id="1723"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2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1077" w:type="dxa"/>
            <w:vAlign w:val="center"/>
            <w:tcPrChange w:id="1726" w:author="SUMA" w:date="2026-10-14T14:27:27Z">
              <w:tcPr>
                <w:tcW w:w="600" w:type="dxa"/>
                <w:vAlign w:val="center"/>
              </w:tcPr>
            </w:tcPrChange>
          </w:tcPr>
          <w:p w14:paraId="45F080A3">
            <w:pPr>
              <w:keepNext w:val="0"/>
              <w:keepLines w:val="0"/>
              <w:widowControl/>
              <w:numPr>
                <w:ilvl w:val="0"/>
                <w:numId w:val="0"/>
              </w:numPr>
              <w:suppressLineNumbers w:val="0"/>
              <w:spacing w:line="320" w:lineRule="exact"/>
              <w:jc w:val="center"/>
              <w:textAlignment w:val="auto"/>
              <w:rPr>
                <w:ins w:id="1728" w:author="SUMA" w:date="2026-10-14T14:25:52Z"/>
                <w:rFonts w:hint="eastAsia" w:ascii="仿宋" w:hAnsi="仿宋" w:eastAsia="仿宋" w:cs="仿宋"/>
                <w:bCs/>
                <w:color w:val="auto"/>
                <w:kern w:val="2"/>
                <w:sz w:val="21"/>
                <w:szCs w:val="21"/>
                <w:highlight w:val="none"/>
                <w:u w:val="none"/>
                <w:vertAlign w:val="baseline"/>
                <w:lang w:val="en-US" w:eastAsia="zh-CN" w:bidi="ar-SA"/>
                <w:rPrChange w:id="1729" w:author="没头脑的不高兴" w:date="2026-10-14T16:10:54Z">
                  <w:rPr>
                    <w:ins w:id="1730"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27" w:author="SUMA" w:date="2026-10-14T14:26:24Z">
                <w:pPr>
                  <w:keepNext w:val="0"/>
                  <w:keepLines w:val="0"/>
                  <w:widowControl/>
                  <w:suppressLineNumbers w:val="0"/>
                  <w:jc w:val="center"/>
                  <w:textAlignment w:val="center"/>
                </w:pPr>
              </w:pPrChange>
            </w:pPr>
            <w:ins w:id="1731"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3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西门子</w:t>
              </w:r>
            </w:ins>
          </w:p>
        </w:tc>
        <w:tc>
          <w:tcPr>
            <w:tcW w:w="791" w:type="dxa"/>
            <w:vAlign w:val="center"/>
            <w:tcPrChange w:id="1734" w:author="SUMA" w:date="2026-10-14T14:27:27Z">
              <w:tcPr>
                <w:tcW w:w="791" w:type="dxa"/>
                <w:vAlign w:val="center"/>
              </w:tcPr>
            </w:tcPrChange>
          </w:tcPr>
          <w:p w14:paraId="13F48752">
            <w:pPr>
              <w:keepNext w:val="0"/>
              <w:keepLines w:val="0"/>
              <w:widowControl/>
              <w:numPr>
                <w:ilvl w:val="0"/>
                <w:numId w:val="0"/>
              </w:numPr>
              <w:suppressLineNumbers w:val="0"/>
              <w:spacing w:line="320" w:lineRule="exact"/>
              <w:jc w:val="center"/>
              <w:textAlignment w:val="auto"/>
              <w:rPr>
                <w:ins w:id="1736" w:author="SUMA" w:date="2026-10-14T14:25:52Z"/>
                <w:rFonts w:hint="eastAsia" w:ascii="仿宋" w:hAnsi="仿宋" w:eastAsia="仿宋" w:cs="仿宋"/>
                <w:bCs/>
                <w:color w:val="auto"/>
                <w:kern w:val="2"/>
                <w:sz w:val="21"/>
                <w:szCs w:val="21"/>
                <w:highlight w:val="none"/>
                <w:u w:val="none"/>
                <w:vertAlign w:val="baseline"/>
                <w:lang w:val="en-US" w:eastAsia="zh-CN" w:bidi="ar-SA"/>
                <w:rPrChange w:id="1737" w:author="没头脑的不高兴" w:date="2026-10-14T16:10:54Z">
                  <w:rPr>
                    <w:ins w:id="173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35" w:author="SUMA" w:date="2026-10-14T14:26:24Z">
                <w:pPr>
                  <w:keepNext w:val="0"/>
                  <w:keepLines w:val="0"/>
                  <w:widowControl/>
                  <w:suppressLineNumbers w:val="0"/>
                  <w:jc w:val="center"/>
                  <w:textAlignment w:val="center"/>
                </w:pPr>
              </w:pPrChange>
            </w:pPr>
            <w:ins w:id="1739"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40"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1</w:t>
              </w:r>
            </w:ins>
          </w:p>
        </w:tc>
        <w:tc>
          <w:tcPr>
            <w:tcW w:w="750" w:type="dxa"/>
            <w:vAlign w:val="center"/>
            <w:tcPrChange w:id="1742" w:author="SUMA" w:date="2026-10-14T14:27:27Z">
              <w:tcPr>
                <w:tcW w:w="750" w:type="dxa"/>
                <w:vAlign w:val="center"/>
              </w:tcPr>
            </w:tcPrChange>
          </w:tcPr>
          <w:p w14:paraId="1D41D765">
            <w:pPr>
              <w:keepNext w:val="0"/>
              <w:keepLines w:val="0"/>
              <w:widowControl/>
              <w:numPr>
                <w:ilvl w:val="0"/>
                <w:numId w:val="0"/>
              </w:numPr>
              <w:suppressLineNumbers w:val="0"/>
              <w:spacing w:line="320" w:lineRule="exact"/>
              <w:jc w:val="center"/>
              <w:textAlignment w:val="auto"/>
              <w:rPr>
                <w:ins w:id="1744" w:author="SUMA" w:date="2026-10-14T14:25:52Z"/>
                <w:rFonts w:hint="eastAsia" w:ascii="仿宋" w:hAnsi="仿宋" w:eastAsia="仿宋" w:cs="仿宋"/>
                <w:bCs/>
                <w:color w:val="auto"/>
                <w:kern w:val="2"/>
                <w:sz w:val="21"/>
                <w:szCs w:val="21"/>
                <w:highlight w:val="none"/>
                <w:u w:val="none"/>
                <w:vertAlign w:val="baseline"/>
                <w:lang w:val="en-US" w:eastAsia="zh-CN" w:bidi="ar-SA"/>
                <w:rPrChange w:id="1745" w:author="没头脑的不高兴" w:date="2026-10-14T16:10:54Z">
                  <w:rPr>
                    <w:ins w:id="174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43" w:author="SUMA" w:date="2026-10-14T14:26:24Z">
                <w:pPr>
                  <w:keepNext w:val="0"/>
                  <w:keepLines w:val="0"/>
                  <w:widowControl/>
                  <w:suppressLineNumbers w:val="0"/>
                  <w:jc w:val="center"/>
                  <w:textAlignment w:val="center"/>
                </w:pPr>
              </w:pPrChange>
            </w:pPr>
            <w:ins w:id="174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4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5600</w:t>
              </w:r>
            </w:ins>
          </w:p>
        </w:tc>
        <w:tc>
          <w:tcPr>
            <w:tcW w:w="791" w:type="dxa"/>
            <w:vAlign w:val="center"/>
            <w:tcPrChange w:id="1750" w:author="SUMA" w:date="2026-10-14T14:27:27Z">
              <w:tcPr>
                <w:tcW w:w="791" w:type="dxa"/>
                <w:vAlign w:val="center"/>
              </w:tcPr>
            </w:tcPrChange>
          </w:tcPr>
          <w:p w14:paraId="1F03283D">
            <w:pPr>
              <w:keepNext w:val="0"/>
              <w:keepLines w:val="0"/>
              <w:widowControl/>
              <w:numPr>
                <w:ilvl w:val="0"/>
                <w:numId w:val="0"/>
              </w:numPr>
              <w:suppressLineNumbers w:val="0"/>
              <w:spacing w:line="320" w:lineRule="exact"/>
              <w:jc w:val="center"/>
              <w:textAlignment w:val="auto"/>
              <w:rPr>
                <w:ins w:id="1752" w:author="SUMA" w:date="2026-10-14T14:25:52Z"/>
                <w:rFonts w:hint="eastAsia" w:ascii="仿宋" w:hAnsi="仿宋" w:eastAsia="仿宋" w:cs="仿宋"/>
                <w:bCs/>
                <w:color w:val="auto"/>
                <w:kern w:val="2"/>
                <w:sz w:val="21"/>
                <w:szCs w:val="21"/>
                <w:highlight w:val="none"/>
                <w:u w:val="none"/>
                <w:vertAlign w:val="baseline"/>
                <w:lang w:val="en-US" w:eastAsia="zh-CN" w:bidi="ar-SA"/>
                <w:rPrChange w:id="1753" w:author="没头脑的不高兴" w:date="2026-10-14T16:10:54Z">
                  <w:rPr>
                    <w:ins w:id="1754"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51" w:author="SUMA" w:date="2026-10-14T14:26:24Z">
                <w:pPr>
                  <w:keepNext w:val="0"/>
                  <w:keepLines w:val="0"/>
                  <w:widowControl/>
                  <w:suppressLineNumbers w:val="0"/>
                  <w:jc w:val="center"/>
                  <w:textAlignment w:val="center"/>
                </w:pPr>
              </w:pPrChange>
            </w:pPr>
            <w:ins w:id="175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5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5600</w:t>
              </w:r>
            </w:ins>
          </w:p>
        </w:tc>
      </w:tr>
      <w:tr w14:paraId="0C1E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59"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758" w:author="SUMA" w:date="2026-10-14T14:25:52Z"/>
        </w:trPr>
        <w:tc>
          <w:tcPr>
            <w:tcW w:w="586" w:type="dxa"/>
            <w:vMerge w:val="continue"/>
            <w:vAlign w:val="center"/>
            <w:tcPrChange w:id="1760" w:author="SUMA" w:date="2026-10-14T14:27:27Z">
              <w:tcPr>
                <w:tcW w:w="586" w:type="dxa"/>
                <w:vMerge w:val="continue"/>
                <w:vAlign w:val="center"/>
              </w:tcPr>
            </w:tcPrChange>
          </w:tcPr>
          <w:p w14:paraId="3C4EFE3C">
            <w:pPr>
              <w:numPr>
                <w:ilvl w:val="0"/>
                <w:numId w:val="0"/>
              </w:numPr>
              <w:spacing w:line="320" w:lineRule="exact"/>
              <w:jc w:val="center"/>
              <w:rPr>
                <w:ins w:id="1762" w:author="SUMA" w:date="2026-10-14T14:25:52Z"/>
                <w:rFonts w:hint="eastAsia" w:ascii="仿宋" w:hAnsi="仿宋" w:eastAsia="仿宋" w:cs="仿宋"/>
                <w:bCs/>
                <w:color w:val="auto"/>
                <w:kern w:val="2"/>
                <w:sz w:val="21"/>
                <w:szCs w:val="21"/>
                <w:highlight w:val="none"/>
                <w:u w:val="none"/>
                <w:vertAlign w:val="baseline"/>
                <w:lang w:val="en-US" w:eastAsia="zh-CN" w:bidi="ar-SA"/>
                <w:rPrChange w:id="1763" w:author="没头脑的不高兴" w:date="2026-10-14T16:10:54Z">
                  <w:rPr>
                    <w:ins w:id="1764"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761" w:author="SUMA" w:date="2026-10-14T14:26:24Z">
                <w:pPr>
                  <w:jc w:val="center"/>
                </w:pPr>
              </w:pPrChange>
            </w:pPr>
          </w:p>
        </w:tc>
        <w:tc>
          <w:tcPr>
            <w:tcW w:w="641" w:type="dxa"/>
            <w:vMerge w:val="continue"/>
            <w:vAlign w:val="center"/>
            <w:tcPrChange w:id="1765" w:author="SUMA" w:date="2026-10-14T14:27:27Z">
              <w:tcPr>
                <w:tcW w:w="641" w:type="dxa"/>
                <w:vMerge w:val="continue"/>
                <w:vAlign w:val="center"/>
              </w:tcPr>
            </w:tcPrChange>
          </w:tcPr>
          <w:p w14:paraId="2C4B7C24">
            <w:pPr>
              <w:numPr>
                <w:ilvl w:val="0"/>
                <w:numId w:val="0"/>
              </w:numPr>
              <w:spacing w:line="320" w:lineRule="exact"/>
              <w:jc w:val="center"/>
              <w:rPr>
                <w:ins w:id="1767" w:author="SUMA" w:date="2026-10-14T14:25:52Z"/>
                <w:rFonts w:hint="eastAsia" w:ascii="仿宋" w:hAnsi="仿宋" w:eastAsia="仿宋" w:cs="仿宋"/>
                <w:bCs/>
                <w:color w:val="auto"/>
                <w:kern w:val="2"/>
                <w:sz w:val="21"/>
                <w:szCs w:val="21"/>
                <w:highlight w:val="none"/>
                <w:u w:val="none"/>
                <w:vertAlign w:val="baseline"/>
                <w:lang w:val="en-US" w:eastAsia="zh-CN" w:bidi="ar-SA"/>
                <w:rPrChange w:id="1768" w:author="没头脑的不高兴" w:date="2026-10-14T16:10:54Z">
                  <w:rPr>
                    <w:ins w:id="176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66" w:author="SUMA" w:date="2026-10-14T14:26:24Z">
                <w:pPr>
                  <w:jc w:val="center"/>
                </w:pPr>
              </w:pPrChange>
            </w:pPr>
          </w:p>
        </w:tc>
        <w:tc>
          <w:tcPr>
            <w:tcW w:w="2795" w:type="dxa"/>
            <w:vAlign w:val="center"/>
            <w:tcPrChange w:id="1770" w:author="SUMA" w:date="2026-10-14T14:27:27Z">
              <w:tcPr>
                <w:tcW w:w="1667" w:type="dxa"/>
                <w:vAlign w:val="center"/>
              </w:tcPr>
            </w:tcPrChange>
          </w:tcPr>
          <w:p w14:paraId="22251E4E">
            <w:pPr>
              <w:keepNext w:val="0"/>
              <w:keepLines w:val="0"/>
              <w:widowControl/>
              <w:numPr>
                <w:ilvl w:val="0"/>
                <w:numId w:val="0"/>
              </w:numPr>
              <w:suppressLineNumbers w:val="0"/>
              <w:spacing w:line="320" w:lineRule="exact"/>
              <w:jc w:val="center"/>
              <w:textAlignment w:val="auto"/>
              <w:rPr>
                <w:ins w:id="1772" w:author="SUMA" w:date="2026-10-14T14:25:52Z"/>
                <w:rFonts w:hint="eastAsia" w:ascii="仿宋" w:hAnsi="仿宋" w:eastAsia="仿宋" w:cs="仿宋"/>
                <w:bCs/>
                <w:color w:val="auto"/>
                <w:kern w:val="2"/>
                <w:sz w:val="21"/>
                <w:szCs w:val="21"/>
                <w:highlight w:val="none"/>
                <w:u w:val="none"/>
                <w:vertAlign w:val="baseline"/>
                <w:lang w:val="en-US" w:eastAsia="zh-CN" w:bidi="ar-SA"/>
                <w:rPrChange w:id="1773" w:author="没头脑的不高兴" w:date="2026-10-14T16:10:54Z">
                  <w:rPr>
                    <w:ins w:id="1774"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71" w:author="SUMA" w:date="2026-10-14T14:26:24Z">
                <w:pPr>
                  <w:keepNext w:val="0"/>
                  <w:keepLines w:val="0"/>
                  <w:widowControl/>
                  <w:suppressLineNumbers w:val="0"/>
                  <w:jc w:val="center"/>
                  <w:textAlignment w:val="center"/>
                </w:pPr>
              </w:pPrChange>
            </w:pPr>
            <w:ins w:id="177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7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控制器</w:t>
              </w:r>
            </w:ins>
          </w:p>
        </w:tc>
        <w:tc>
          <w:tcPr>
            <w:tcW w:w="1909" w:type="dxa"/>
            <w:vAlign w:val="center"/>
            <w:tcPrChange w:id="1778" w:author="SUMA" w:date="2026-10-14T14:27:27Z">
              <w:tcPr>
                <w:tcW w:w="3569" w:type="dxa"/>
                <w:vAlign w:val="center"/>
              </w:tcPr>
            </w:tcPrChange>
          </w:tcPr>
          <w:p w14:paraId="48D34D1A">
            <w:pPr>
              <w:keepNext w:val="0"/>
              <w:keepLines w:val="0"/>
              <w:widowControl/>
              <w:numPr>
                <w:ilvl w:val="0"/>
                <w:numId w:val="0"/>
              </w:numPr>
              <w:suppressLineNumbers w:val="0"/>
              <w:spacing w:line="320" w:lineRule="exact"/>
              <w:jc w:val="center"/>
              <w:textAlignment w:val="auto"/>
              <w:rPr>
                <w:ins w:id="1780" w:author="SUMA" w:date="2026-10-14T14:25:52Z"/>
                <w:rFonts w:hint="eastAsia" w:ascii="仿宋" w:hAnsi="仿宋" w:eastAsia="仿宋" w:cs="仿宋"/>
                <w:bCs/>
                <w:color w:val="auto"/>
                <w:kern w:val="2"/>
                <w:sz w:val="21"/>
                <w:szCs w:val="21"/>
                <w:highlight w:val="none"/>
                <w:u w:val="none"/>
                <w:vertAlign w:val="baseline"/>
                <w:lang w:val="en-US" w:eastAsia="zh-CN" w:bidi="ar-SA"/>
                <w:rPrChange w:id="1781" w:author="没头脑的不高兴" w:date="2026-10-14T16:10:54Z">
                  <w:rPr>
                    <w:ins w:id="1782"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779" w:author="SUMA" w:date="2026-10-14T14:26:24Z">
                <w:pPr>
                  <w:keepNext w:val="0"/>
                  <w:keepLines w:val="0"/>
                  <w:widowControl/>
                  <w:suppressLineNumbers w:val="0"/>
                  <w:jc w:val="center"/>
                  <w:textAlignment w:val="center"/>
                </w:pPr>
              </w:pPrChange>
            </w:pPr>
            <w:ins w:id="1783"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8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POL955</w:t>
              </w:r>
            </w:ins>
          </w:p>
        </w:tc>
        <w:tc>
          <w:tcPr>
            <w:tcW w:w="846" w:type="dxa"/>
            <w:vAlign w:val="center"/>
            <w:tcPrChange w:id="1786" w:author="SUMA" w:date="2026-10-14T14:27:27Z">
              <w:tcPr>
                <w:tcW w:w="791" w:type="dxa"/>
                <w:vAlign w:val="center"/>
              </w:tcPr>
            </w:tcPrChange>
          </w:tcPr>
          <w:p w14:paraId="3B14A22E">
            <w:pPr>
              <w:keepNext w:val="0"/>
              <w:keepLines w:val="0"/>
              <w:widowControl/>
              <w:numPr>
                <w:ilvl w:val="0"/>
                <w:numId w:val="0"/>
              </w:numPr>
              <w:suppressLineNumbers w:val="0"/>
              <w:spacing w:line="320" w:lineRule="exact"/>
              <w:jc w:val="center"/>
              <w:textAlignment w:val="auto"/>
              <w:rPr>
                <w:ins w:id="1788" w:author="SUMA" w:date="2026-10-14T14:25:52Z"/>
                <w:rFonts w:hint="eastAsia" w:ascii="仿宋" w:hAnsi="仿宋" w:eastAsia="仿宋" w:cs="仿宋"/>
                <w:bCs/>
                <w:color w:val="auto"/>
                <w:kern w:val="2"/>
                <w:sz w:val="21"/>
                <w:szCs w:val="21"/>
                <w:highlight w:val="none"/>
                <w:u w:val="none"/>
                <w:vertAlign w:val="baseline"/>
                <w:lang w:val="en-US" w:eastAsia="zh-CN" w:bidi="ar-SA"/>
                <w:rPrChange w:id="1789" w:author="没头脑的不高兴" w:date="2026-10-14T16:10:54Z">
                  <w:rPr>
                    <w:ins w:id="1790"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87" w:author="SUMA" w:date="2026-10-14T14:26:24Z">
                <w:pPr>
                  <w:keepNext w:val="0"/>
                  <w:keepLines w:val="0"/>
                  <w:widowControl/>
                  <w:suppressLineNumbers w:val="0"/>
                  <w:jc w:val="center"/>
                  <w:textAlignment w:val="center"/>
                </w:pPr>
              </w:pPrChange>
            </w:pPr>
            <w:ins w:id="1791"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79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1077" w:type="dxa"/>
            <w:vAlign w:val="center"/>
            <w:tcPrChange w:id="1794" w:author="SUMA" w:date="2026-10-14T14:27:27Z">
              <w:tcPr>
                <w:tcW w:w="600" w:type="dxa"/>
                <w:vAlign w:val="center"/>
              </w:tcPr>
            </w:tcPrChange>
          </w:tcPr>
          <w:p w14:paraId="56D109AC">
            <w:pPr>
              <w:keepNext w:val="0"/>
              <w:keepLines w:val="0"/>
              <w:widowControl/>
              <w:numPr>
                <w:ilvl w:val="0"/>
                <w:numId w:val="0"/>
              </w:numPr>
              <w:suppressLineNumbers w:val="0"/>
              <w:spacing w:line="320" w:lineRule="exact"/>
              <w:jc w:val="center"/>
              <w:textAlignment w:val="auto"/>
              <w:rPr>
                <w:ins w:id="1796" w:author="SUMA" w:date="2026-10-14T14:25:52Z"/>
                <w:rFonts w:hint="eastAsia" w:ascii="仿宋" w:hAnsi="仿宋" w:eastAsia="仿宋" w:cs="仿宋"/>
                <w:bCs/>
                <w:color w:val="auto"/>
                <w:kern w:val="2"/>
                <w:sz w:val="21"/>
                <w:szCs w:val="21"/>
                <w:highlight w:val="none"/>
                <w:u w:val="none"/>
                <w:vertAlign w:val="baseline"/>
                <w:lang w:val="en-US" w:eastAsia="zh-CN" w:bidi="ar-SA"/>
                <w:rPrChange w:id="1797" w:author="没头脑的不高兴" w:date="2026-10-14T16:10:54Z">
                  <w:rPr>
                    <w:ins w:id="179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795" w:author="SUMA" w:date="2026-10-14T14:26:24Z">
                <w:pPr>
                  <w:keepNext w:val="0"/>
                  <w:keepLines w:val="0"/>
                  <w:widowControl/>
                  <w:suppressLineNumbers w:val="0"/>
                  <w:jc w:val="center"/>
                  <w:textAlignment w:val="center"/>
                </w:pPr>
              </w:pPrChange>
            </w:pPr>
            <w:ins w:id="1799"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0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西门子</w:t>
              </w:r>
            </w:ins>
          </w:p>
        </w:tc>
        <w:tc>
          <w:tcPr>
            <w:tcW w:w="791" w:type="dxa"/>
            <w:vAlign w:val="center"/>
            <w:tcPrChange w:id="1802" w:author="SUMA" w:date="2026-10-14T14:27:27Z">
              <w:tcPr>
                <w:tcW w:w="791" w:type="dxa"/>
                <w:vAlign w:val="center"/>
              </w:tcPr>
            </w:tcPrChange>
          </w:tcPr>
          <w:p w14:paraId="23093D21">
            <w:pPr>
              <w:keepNext w:val="0"/>
              <w:keepLines w:val="0"/>
              <w:widowControl/>
              <w:numPr>
                <w:ilvl w:val="0"/>
                <w:numId w:val="0"/>
              </w:numPr>
              <w:suppressLineNumbers w:val="0"/>
              <w:spacing w:line="320" w:lineRule="exact"/>
              <w:jc w:val="center"/>
              <w:textAlignment w:val="auto"/>
              <w:rPr>
                <w:ins w:id="1804" w:author="SUMA" w:date="2026-10-14T14:25:52Z"/>
                <w:rFonts w:hint="eastAsia" w:ascii="仿宋" w:hAnsi="仿宋" w:eastAsia="仿宋" w:cs="仿宋"/>
                <w:bCs/>
                <w:color w:val="auto"/>
                <w:kern w:val="2"/>
                <w:sz w:val="21"/>
                <w:szCs w:val="21"/>
                <w:highlight w:val="none"/>
                <w:u w:val="none"/>
                <w:vertAlign w:val="baseline"/>
                <w:lang w:val="en-US" w:eastAsia="zh-CN" w:bidi="ar-SA"/>
                <w:rPrChange w:id="1805" w:author="没头脑的不高兴" w:date="2026-10-14T16:10:54Z">
                  <w:rPr>
                    <w:ins w:id="180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03" w:author="SUMA" w:date="2026-10-14T14:26:24Z">
                <w:pPr>
                  <w:keepNext w:val="0"/>
                  <w:keepLines w:val="0"/>
                  <w:widowControl/>
                  <w:suppressLineNumbers w:val="0"/>
                  <w:jc w:val="center"/>
                  <w:textAlignment w:val="center"/>
                </w:pPr>
              </w:pPrChange>
            </w:pPr>
            <w:ins w:id="180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08"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2</w:t>
              </w:r>
            </w:ins>
          </w:p>
        </w:tc>
        <w:tc>
          <w:tcPr>
            <w:tcW w:w="750" w:type="dxa"/>
            <w:vAlign w:val="center"/>
            <w:tcPrChange w:id="1810" w:author="SUMA" w:date="2026-10-14T14:27:27Z">
              <w:tcPr>
                <w:tcW w:w="750" w:type="dxa"/>
                <w:vAlign w:val="center"/>
              </w:tcPr>
            </w:tcPrChange>
          </w:tcPr>
          <w:p w14:paraId="54259BF6">
            <w:pPr>
              <w:keepNext w:val="0"/>
              <w:keepLines w:val="0"/>
              <w:widowControl/>
              <w:numPr>
                <w:ilvl w:val="0"/>
                <w:numId w:val="0"/>
              </w:numPr>
              <w:suppressLineNumbers w:val="0"/>
              <w:spacing w:line="320" w:lineRule="exact"/>
              <w:jc w:val="center"/>
              <w:textAlignment w:val="auto"/>
              <w:rPr>
                <w:ins w:id="1812" w:author="SUMA" w:date="2026-10-14T14:25:52Z"/>
                <w:rFonts w:hint="eastAsia" w:ascii="仿宋" w:hAnsi="仿宋" w:eastAsia="仿宋" w:cs="仿宋"/>
                <w:bCs/>
                <w:color w:val="auto"/>
                <w:kern w:val="2"/>
                <w:sz w:val="21"/>
                <w:szCs w:val="21"/>
                <w:highlight w:val="none"/>
                <w:u w:val="none"/>
                <w:vertAlign w:val="baseline"/>
                <w:lang w:val="en-US" w:eastAsia="zh-CN" w:bidi="ar-SA"/>
                <w:rPrChange w:id="1813" w:author="没头脑的不高兴" w:date="2026-10-14T16:10:54Z">
                  <w:rPr>
                    <w:ins w:id="1814"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11" w:author="SUMA" w:date="2026-10-14T14:26:24Z">
                <w:pPr>
                  <w:keepNext w:val="0"/>
                  <w:keepLines w:val="0"/>
                  <w:widowControl/>
                  <w:suppressLineNumbers w:val="0"/>
                  <w:jc w:val="center"/>
                  <w:textAlignment w:val="center"/>
                </w:pPr>
              </w:pPrChange>
            </w:pPr>
            <w:ins w:id="181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1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1200</w:t>
              </w:r>
            </w:ins>
          </w:p>
        </w:tc>
        <w:tc>
          <w:tcPr>
            <w:tcW w:w="791" w:type="dxa"/>
            <w:vAlign w:val="center"/>
            <w:tcPrChange w:id="1818" w:author="SUMA" w:date="2026-10-14T14:27:27Z">
              <w:tcPr>
                <w:tcW w:w="791" w:type="dxa"/>
                <w:vAlign w:val="center"/>
              </w:tcPr>
            </w:tcPrChange>
          </w:tcPr>
          <w:p w14:paraId="3CE901B4">
            <w:pPr>
              <w:keepNext w:val="0"/>
              <w:keepLines w:val="0"/>
              <w:widowControl/>
              <w:numPr>
                <w:ilvl w:val="0"/>
                <w:numId w:val="0"/>
              </w:numPr>
              <w:suppressLineNumbers w:val="0"/>
              <w:spacing w:line="320" w:lineRule="exact"/>
              <w:jc w:val="center"/>
              <w:textAlignment w:val="auto"/>
              <w:rPr>
                <w:ins w:id="1820" w:author="SUMA" w:date="2026-10-14T14:25:52Z"/>
                <w:rFonts w:hint="eastAsia" w:ascii="仿宋" w:hAnsi="仿宋" w:eastAsia="仿宋" w:cs="仿宋"/>
                <w:bCs/>
                <w:color w:val="auto"/>
                <w:kern w:val="2"/>
                <w:sz w:val="21"/>
                <w:szCs w:val="21"/>
                <w:highlight w:val="none"/>
                <w:u w:val="none"/>
                <w:vertAlign w:val="baseline"/>
                <w:lang w:val="en-US" w:eastAsia="zh-CN" w:bidi="ar-SA"/>
                <w:rPrChange w:id="1821" w:author="没头脑的不高兴" w:date="2026-10-14T16:10:54Z">
                  <w:rPr>
                    <w:ins w:id="1822"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19" w:author="SUMA" w:date="2026-10-14T14:26:24Z">
                <w:pPr>
                  <w:keepNext w:val="0"/>
                  <w:keepLines w:val="0"/>
                  <w:widowControl/>
                  <w:suppressLineNumbers w:val="0"/>
                  <w:jc w:val="center"/>
                  <w:textAlignment w:val="center"/>
                </w:pPr>
              </w:pPrChange>
            </w:pPr>
            <w:ins w:id="1823"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2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2400</w:t>
              </w:r>
            </w:ins>
          </w:p>
        </w:tc>
      </w:tr>
      <w:tr w14:paraId="6A46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27"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826" w:author="SUMA" w:date="2026-10-14T14:25:52Z"/>
        </w:trPr>
        <w:tc>
          <w:tcPr>
            <w:tcW w:w="586" w:type="dxa"/>
            <w:vMerge w:val="continue"/>
            <w:vAlign w:val="center"/>
            <w:tcPrChange w:id="1828" w:author="SUMA" w:date="2026-10-14T14:27:27Z">
              <w:tcPr>
                <w:tcW w:w="586" w:type="dxa"/>
                <w:vMerge w:val="continue"/>
                <w:vAlign w:val="center"/>
              </w:tcPr>
            </w:tcPrChange>
          </w:tcPr>
          <w:p w14:paraId="2DCC094F">
            <w:pPr>
              <w:numPr>
                <w:ilvl w:val="0"/>
                <w:numId w:val="0"/>
              </w:numPr>
              <w:spacing w:line="320" w:lineRule="exact"/>
              <w:jc w:val="center"/>
              <w:rPr>
                <w:ins w:id="1830" w:author="SUMA" w:date="2026-10-14T14:25:52Z"/>
                <w:rFonts w:hint="eastAsia" w:ascii="仿宋" w:hAnsi="仿宋" w:eastAsia="仿宋" w:cs="仿宋"/>
                <w:bCs/>
                <w:color w:val="auto"/>
                <w:kern w:val="2"/>
                <w:sz w:val="21"/>
                <w:szCs w:val="21"/>
                <w:highlight w:val="none"/>
                <w:u w:val="none"/>
                <w:vertAlign w:val="baseline"/>
                <w:lang w:val="en-US" w:eastAsia="zh-CN" w:bidi="ar-SA"/>
                <w:rPrChange w:id="1831" w:author="没头脑的不高兴" w:date="2026-10-14T16:10:54Z">
                  <w:rPr>
                    <w:ins w:id="1832"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829" w:author="SUMA" w:date="2026-10-14T14:26:24Z">
                <w:pPr>
                  <w:jc w:val="center"/>
                </w:pPr>
              </w:pPrChange>
            </w:pPr>
          </w:p>
        </w:tc>
        <w:tc>
          <w:tcPr>
            <w:tcW w:w="641" w:type="dxa"/>
            <w:vMerge w:val="continue"/>
            <w:vAlign w:val="center"/>
            <w:tcPrChange w:id="1833" w:author="SUMA" w:date="2026-10-14T14:27:27Z">
              <w:tcPr>
                <w:tcW w:w="641" w:type="dxa"/>
                <w:vMerge w:val="continue"/>
                <w:vAlign w:val="center"/>
              </w:tcPr>
            </w:tcPrChange>
          </w:tcPr>
          <w:p w14:paraId="37654BBF">
            <w:pPr>
              <w:numPr>
                <w:ilvl w:val="0"/>
                <w:numId w:val="0"/>
              </w:numPr>
              <w:spacing w:line="320" w:lineRule="exact"/>
              <w:jc w:val="center"/>
              <w:rPr>
                <w:ins w:id="1835" w:author="SUMA" w:date="2026-10-14T14:25:52Z"/>
                <w:rFonts w:hint="eastAsia" w:ascii="仿宋" w:hAnsi="仿宋" w:eastAsia="仿宋" w:cs="仿宋"/>
                <w:bCs/>
                <w:color w:val="auto"/>
                <w:kern w:val="2"/>
                <w:sz w:val="21"/>
                <w:szCs w:val="21"/>
                <w:highlight w:val="none"/>
                <w:u w:val="none"/>
                <w:vertAlign w:val="baseline"/>
                <w:lang w:val="en-US" w:eastAsia="zh-CN" w:bidi="ar-SA"/>
                <w:rPrChange w:id="1836" w:author="没头脑的不高兴" w:date="2026-10-14T16:10:54Z">
                  <w:rPr>
                    <w:ins w:id="183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34" w:author="SUMA" w:date="2026-10-14T14:26:24Z">
                <w:pPr>
                  <w:jc w:val="center"/>
                </w:pPr>
              </w:pPrChange>
            </w:pPr>
          </w:p>
        </w:tc>
        <w:tc>
          <w:tcPr>
            <w:tcW w:w="2795" w:type="dxa"/>
            <w:vAlign w:val="center"/>
            <w:tcPrChange w:id="1838" w:author="SUMA" w:date="2026-10-14T14:27:27Z">
              <w:tcPr>
                <w:tcW w:w="1667" w:type="dxa"/>
                <w:vAlign w:val="center"/>
              </w:tcPr>
            </w:tcPrChange>
          </w:tcPr>
          <w:p w14:paraId="4D894AFE">
            <w:pPr>
              <w:keepNext w:val="0"/>
              <w:keepLines w:val="0"/>
              <w:widowControl/>
              <w:numPr>
                <w:ilvl w:val="0"/>
                <w:numId w:val="0"/>
              </w:numPr>
              <w:suppressLineNumbers w:val="0"/>
              <w:spacing w:line="320" w:lineRule="exact"/>
              <w:jc w:val="center"/>
              <w:textAlignment w:val="auto"/>
              <w:rPr>
                <w:ins w:id="1840" w:author="SUMA" w:date="2026-10-14T14:25:52Z"/>
                <w:rFonts w:hint="eastAsia" w:ascii="仿宋" w:hAnsi="仿宋" w:eastAsia="仿宋" w:cs="仿宋"/>
                <w:bCs/>
                <w:color w:val="auto"/>
                <w:kern w:val="2"/>
                <w:sz w:val="21"/>
                <w:szCs w:val="21"/>
                <w:highlight w:val="none"/>
                <w:u w:val="none"/>
                <w:vertAlign w:val="baseline"/>
                <w:lang w:val="en-US" w:eastAsia="zh-CN" w:bidi="ar-SA"/>
                <w:rPrChange w:id="1841" w:author="没头脑的不高兴" w:date="2026-10-14T16:10:54Z">
                  <w:rPr>
                    <w:ins w:id="1842"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39" w:author="SUMA" w:date="2026-10-14T14:26:24Z">
                <w:pPr>
                  <w:keepNext w:val="0"/>
                  <w:keepLines w:val="0"/>
                  <w:widowControl/>
                  <w:suppressLineNumbers w:val="0"/>
                  <w:jc w:val="center"/>
                  <w:textAlignment w:val="center"/>
                </w:pPr>
              </w:pPrChange>
            </w:pPr>
            <w:ins w:id="1843"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4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触摸屏</w:t>
              </w:r>
            </w:ins>
          </w:p>
        </w:tc>
        <w:tc>
          <w:tcPr>
            <w:tcW w:w="1909" w:type="dxa"/>
            <w:vAlign w:val="center"/>
            <w:tcPrChange w:id="1846" w:author="SUMA" w:date="2026-10-14T14:27:27Z">
              <w:tcPr>
                <w:tcW w:w="3569" w:type="dxa"/>
                <w:vAlign w:val="center"/>
              </w:tcPr>
            </w:tcPrChange>
          </w:tcPr>
          <w:p w14:paraId="2A0D6ADC">
            <w:pPr>
              <w:keepNext w:val="0"/>
              <w:keepLines w:val="0"/>
              <w:widowControl/>
              <w:numPr>
                <w:ilvl w:val="0"/>
                <w:numId w:val="0"/>
              </w:numPr>
              <w:suppressLineNumbers w:val="0"/>
              <w:spacing w:line="320" w:lineRule="exact"/>
              <w:jc w:val="center"/>
              <w:textAlignment w:val="auto"/>
              <w:rPr>
                <w:ins w:id="1848" w:author="SUMA" w:date="2026-10-14T14:25:52Z"/>
                <w:rFonts w:hint="eastAsia" w:ascii="仿宋" w:hAnsi="仿宋" w:eastAsia="仿宋" w:cs="仿宋"/>
                <w:bCs/>
                <w:color w:val="auto"/>
                <w:kern w:val="2"/>
                <w:sz w:val="21"/>
                <w:szCs w:val="21"/>
                <w:highlight w:val="none"/>
                <w:u w:val="none"/>
                <w:vertAlign w:val="baseline"/>
                <w:lang w:val="en-US" w:eastAsia="zh-CN" w:bidi="ar-SA"/>
                <w:rPrChange w:id="1849" w:author="没头脑的不高兴" w:date="2026-10-14T16:10:54Z">
                  <w:rPr>
                    <w:ins w:id="1850"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847" w:author="SUMA" w:date="2026-10-14T14:26:24Z">
                <w:pPr>
                  <w:keepNext w:val="0"/>
                  <w:keepLines w:val="0"/>
                  <w:widowControl/>
                  <w:suppressLineNumbers w:val="0"/>
                  <w:jc w:val="center"/>
                  <w:textAlignment w:val="center"/>
                </w:pPr>
              </w:pPrChange>
            </w:pPr>
            <w:ins w:id="1851"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5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 xml:space="preserve">  10</w:t>
              </w:r>
            </w:ins>
            <w:ins w:id="185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55" w:author="没头脑的不高兴" w:date="2026-10-14T16:10:54Z">
                    <w:rPr>
                      <w:rFonts w:hint="eastAsia" w:ascii="宋体" w:hAnsi="宋体" w:eastAsia="宋体" w:cs="宋体"/>
                      <w:i w:val="0"/>
                      <w:iCs w:val="0"/>
                      <w:color w:val="000000"/>
                      <w:kern w:val="0"/>
                      <w:sz w:val="20"/>
                      <w:szCs w:val="20"/>
                      <w:u w:val="none"/>
                      <w:vertAlign w:val="superscript"/>
                      <w:lang w:val="en-US" w:eastAsia="zh-CN" w:bidi="ar"/>
                    </w:rPr>
                  </w:rPrChange>
                </w:rPr>
                <w:t>寸</w:t>
              </w:r>
            </w:ins>
            <w:ins w:id="185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58" w:author="没头脑的不高兴" w:date="2026-10-14T16:10:54Z">
                    <w:rPr>
                      <w:rFonts w:hint="default" w:ascii="Times New Roman" w:hAnsi="Times New Roman" w:eastAsia="宋体" w:cs="Times New Roman"/>
                      <w:i w:val="0"/>
                      <w:iCs w:val="0"/>
                      <w:color w:val="000000"/>
                      <w:kern w:val="0"/>
                      <w:sz w:val="20"/>
                      <w:szCs w:val="20"/>
                      <w:u w:val="none"/>
                      <w:vertAlign w:val="superscript"/>
                      <w:lang w:val="en-US" w:eastAsia="zh-CN" w:bidi="ar"/>
                    </w:rPr>
                  </w:rPrChange>
                </w:rPr>
                <w:t xml:space="preserve">    </w:t>
              </w:r>
            </w:ins>
          </w:p>
        </w:tc>
        <w:tc>
          <w:tcPr>
            <w:tcW w:w="846" w:type="dxa"/>
            <w:vAlign w:val="center"/>
            <w:tcPrChange w:id="1860" w:author="SUMA" w:date="2026-10-14T14:27:27Z">
              <w:tcPr>
                <w:tcW w:w="791" w:type="dxa"/>
                <w:vAlign w:val="center"/>
              </w:tcPr>
            </w:tcPrChange>
          </w:tcPr>
          <w:p w14:paraId="54B12073">
            <w:pPr>
              <w:keepNext w:val="0"/>
              <w:keepLines w:val="0"/>
              <w:widowControl/>
              <w:numPr>
                <w:ilvl w:val="0"/>
                <w:numId w:val="0"/>
              </w:numPr>
              <w:suppressLineNumbers w:val="0"/>
              <w:spacing w:line="320" w:lineRule="exact"/>
              <w:jc w:val="center"/>
              <w:textAlignment w:val="auto"/>
              <w:rPr>
                <w:ins w:id="1862" w:author="SUMA" w:date="2026-10-14T14:25:52Z"/>
                <w:rFonts w:hint="eastAsia" w:ascii="仿宋" w:hAnsi="仿宋" w:eastAsia="仿宋" w:cs="仿宋"/>
                <w:bCs/>
                <w:color w:val="auto"/>
                <w:kern w:val="2"/>
                <w:sz w:val="21"/>
                <w:szCs w:val="21"/>
                <w:highlight w:val="none"/>
                <w:u w:val="none"/>
                <w:vertAlign w:val="baseline"/>
                <w:lang w:val="en-US" w:eastAsia="zh-CN" w:bidi="ar-SA"/>
                <w:rPrChange w:id="1863" w:author="没头脑的不高兴" w:date="2026-10-14T16:10:54Z">
                  <w:rPr>
                    <w:ins w:id="1864"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61" w:author="SUMA" w:date="2026-10-14T14:26:24Z">
                <w:pPr>
                  <w:keepNext w:val="0"/>
                  <w:keepLines w:val="0"/>
                  <w:widowControl/>
                  <w:suppressLineNumbers w:val="0"/>
                  <w:jc w:val="center"/>
                  <w:textAlignment w:val="center"/>
                </w:pPr>
              </w:pPrChange>
            </w:pPr>
            <w:ins w:id="186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6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台</w:t>
              </w:r>
            </w:ins>
          </w:p>
        </w:tc>
        <w:tc>
          <w:tcPr>
            <w:tcW w:w="1077" w:type="dxa"/>
            <w:vAlign w:val="center"/>
            <w:tcPrChange w:id="1868" w:author="SUMA" w:date="2026-10-14T14:27:27Z">
              <w:tcPr>
                <w:tcW w:w="600" w:type="dxa"/>
                <w:vAlign w:val="center"/>
              </w:tcPr>
            </w:tcPrChange>
          </w:tcPr>
          <w:p w14:paraId="23F85D2E">
            <w:pPr>
              <w:keepNext w:val="0"/>
              <w:keepLines w:val="0"/>
              <w:widowControl/>
              <w:numPr>
                <w:ilvl w:val="0"/>
                <w:numId w:val="0"/>
              </w:numPr>
              <w:suppressLineNumbers w:val="0"/>
              <w:spacing w:line="320" w:lineRule="exact"/>
              <w:jc w:val="center"/>
              <w:textAlignment w:val="auto"/>
              <w:rPr>
                <w:ins w:id="1870" w:author="SUMA" w:date="2026-10-14T14:25:52Z"/>
                <w:rFonts w:hint="eastAsia" w:ascii="仿宋" w:hAnsi="仿宋" w:eastAsia="仿宋" w:cs="仿宋"/>
                <w:bCs/>
                <w:color w:val="auto"/>
                <w:kern w:val="2"/>
                <w:sz w:val="21"/>
                <w:szCs w:val="21"/>
                <w:highlight w:val="none"/>
                <w:u w:val="none"/>
                <w:vertAlign w:val="baseline"/>
                <w:lang w:val="en-US" w:eastAsia="zh-CN" w:bidi="ar-SA"/>
                <w:rPrChange w:id="1871" w:author="没头脑的不高兴" w:date="2026-10-14T16:10:54Z">
                  <w:rPr>
                    <w:ins w:id="1872"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69" w:author="SUMA" w:date="2026-10-14T14:26:24Z">
                <w:pPr>
                  <w:keepNext w:val="0"/>
                  <w:keepLines w:val="0"/>
                  <w:widowControl/>
                  <w:suppressLineNumbers w:val="0"/>
                  <w:jc w:val="center"/>
                  <w:textAlignment w:val="center"/>
                </w:pPr>
              </w:pPrChange>
            </w:pPr>
            <w:ins w:id="1873"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74"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昆仑通态</w:t>
              </w:r>
            </w:ins>
          </w:p>
        </w:tc>
        <w:tc>
          <w:tcPr>
            <w:tcW w:w="791" w:type="dxa"/>
            <w:vAlign w:val="center"/>
            <w:tcPrChange w:id="1876" w:author="SUMA" w:date="2026-10-14T14:27:27Z">
              <w:tcPr>
                <w:tcW w:w="791" w:type="dxa"/>
                <w:vAlign w:val="center"/>
              </w:tcPr>
            </w:tcPrChange>
          </w:tcPr>
          <w:p w14:paraId="19FB0733">
            <w:pPr>
              <w:keepNext w:val="0"/>
              <w:keepLines w:val="0"/>
              <w:widowControl/>
              <w:numPr>
                <w:ilvl w:val="0"/>
                <w:numId w:val="0"/>
              </w:numPr>
              <w:suppressLineNumbers w:val="0"/>
              <w:spacing w:line="320" w:lineRule="exact"/>
              <w:jc w:val="center"/>
              <w:textAlignment w:val="auto"/>
              <w:rPr>
                <w:ins w:id="1878" w:author="SUMA" w:date="2026-10-14T14:25:52Z"/>
                <w:rFonts w:hint="eastAsia" w:ascii="仿宋" w:hAnsi="仿宋" w:eastAsia="仿宋" w:cs="仿宋"/>
                <w:bCs/>
                <w:color w:val="auto"/>
                <w:kern w:val="2"/>
                <w:sz w:val="21"/>
                <w:szCs w:val="21"/>
                <w:highlight w:val="none"/>
                <w:u w:val="none"/>
                <w:vertAlign w:val="baseline"/>
                <w:lang w:val="en-US" w:eastAsia="zh-CN" w:bidi="ar-SA"/>
                <w:rPrChange w:id="1879" w:author="没头脑的不高兴" w:date="2026-10-14T16:10:54Z">
                  <w:rPr>
                    <w:ins w:id="1880"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77" w:author="SUMA" w:date="2026-10-14T14:26:24Z">
                <w:pPr>
                  <w:keepNext w:val="0"/>
                  <w:keepLines w:val="0"/>
                  <w:widowControl/>
                  <w:suppressLineNumbers w:val="0"/>
                  <w:jc w:val="center"/>
                  <w:textAlignment w:val="center"/>
                </w:pPr>
              </w:pPrChange>
            </w:pPr>
            <w:ins w:id="1881"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82"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1</w:t>
              </w:r>
            </w:ins>
          </w:p>
        </w:tc>
        <w:tc>
          <w:tcPr>
            <w:tcW w:w="750" w:type="dxa"/>
            <w:vAlign w:val="center"/>
            <w:tcPrChange w:id="1884" w:author="SUMA" w:date="2026-10-14T14:27:27Z">
              <w:tcPr>
                <w:tcW w:w="750" w:type="dxa"/>
                <w:vAlign w:val="center"/>
              </w:tcPr>
            </w:tcPrChange>
          </w:tcPr>
          <w:p w14:paraId="19D210C4">
            <w:pPr>
              <w:keepNext w:val="0"/>
              <w:keepLines w:val="0"/>
              <w:widowControl/>
              <w:numPr>
                <w:ilvl w:val="0"/>
                <w:numId w:val="0"/>
              </w:numPr>
              <w:suppressLineNumbers w:val="0"/>
              <w:spacing w:line="320" w:lineRule="exact"/>
              <w:jc w:val="center"/>
              <w:textAlignment w:val="auto"/>
              <w:rPr>
                <w:ins w:id="1886" w:author="SUMA" w:date="2026-10-14T14:25:52Z"/>
                <w:rFonts w:hint="eastAsia" w:ascii="仿宋" w:hAnsi="仿宋" w:eastAsia="仿宋" w:cs="仿宋"/>
                <w:bCs/>
                <w:color w:val="auto"/>
                <w:kern w:val="2"/>
                <w:sz w:val="21"/>
                <w:szCs w:val="21"/>
                <w:highlight w:val="none"/>
                <w:u w:val="none"/>
                <w:vertAlign w:val="baseline"/>
                <w:lang w:val="en-US" w:eastAsia="zh-CN" w:bidi="ar-SA"/>
                <w:rPrChange w:id="1887" w:author="没头脑的不高兴" w:date="2026-10-14T16:10:54Z">
                  <w:rPr>
                    <w:ins w:id="188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85" w:author="SUMA" w:date="2026-10-14T14:26:24Z">
                <w:pPr>
                  <w:keepNext w:val="0"/>
                  <w:keepLines w:val="0"/>
                  <w:widowControl/>
                  <w:suppressLineNumbers w:val="0"/>
                  <w:jc w:val="center"/>
                  <w:textAlignment w:val="center"/>
                </w:pPr>
              </w:pPrChange>
            </w:pPr>
            <w:ins w:id="1889"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9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c>
          <w:tcPr>
            <w:tcW w:w="791" w:type="dxa"/>
            <w:vAlign w:val="center"/>
            <w:tcPrChange w:id="1892" w:author="SUMA" w:date="2026-10-14T14:27:27Z">
              <w:tcPr>
                <w:tcW w:w="791" w:type="dxa"/>
                <w:vAlign w:val="center"/>
              </w:tcPr>
            </w:tcPrChange>
          </w:tcPr>
          <w:p w14:paraId="0A65CF97">
            <w:pPr>
              <w:keepNext w:val="0"/>
              <w:keepLines w:val="0"/>
              <w:widowControl/>
              <w:numPr>
                <w:ilvl w:val="0"/>
                <w:numId w:val="0"/>
              </w:numPr>
              <w:suppressLineNumbers w:val="0"/>
              <w:spacing w:line="320" w:lineRule="exact"/>
              <w:jc w:val="center"/>
              <w:textAlignment w:val="auto"/>
              <w:rPr>
                <w:ins w:id="1894" w:author="SUMA" w:date="2026-10-14T14:25:52Z"/>
                <w:rFonts w:hint="eastAsia" w:ascii="仿宋" w:hAnsi="仿宋" w:eastAsia="仿宋" w:cs="仿宋"/>
                <w:bCs/>
                <w:color w:val="auto"/>
                <w:kern w:val="2"/>
                <w:sz w:val="21"/>
                <w:szCs w:val="21"/>
                <w:highlight w:val="none"/>
                <w:u w:val="none"/>
                <w:vertAlign w:val="baseline"/>
                <w:lang w:val="en-US" w:eastAsia="zh-CN" w:bidi="ar-SA"/>
                <w:rPrChange w:id="1895" w:author="没头脑的不高兴" w:date="2026-10-14T16:10:54Z">
                  <w:rPr>
                    <w:ins w:id="189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893" w:author="SUMA" w:date="2026-10-14T14:26:24Z">
                <w:pPr>
                  <w:keepNext w:val="0"/>
                  <w:keepLines w:val="0"/>
                  <w:widowControl/>
                  <w:suppressLineNumbers w:val="0"/>
                  <w:jc w:val="center"/>
                  <w:textAlignment w:val="center"/>
                </w:pPr>
              </w:pPrChange>
            </w:pPr>
            <w:ins w:id="189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89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r>
      <w:tr w14:paraId="6E40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01"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900" w:author="SUMA" w:date="2026-10-14T14:25:52Z"/>
        </w:trPr>
        <w:tc>
          <w:tcPr>
            <w:tcW w:w="586" w:type="dxa"/>
            <w:vMerge w:val="continue"/>
            <w:vAlign w:val="center"/>
            <w:tcPrChange w:id="1902" w:author="SUMA" w:date="2026-10-14T14:27:27Z">
              <w:tcPr>
                <w:tcW w:w="586" w:type="dxa"/>
                <w:vMerge w:val="continue"/>
                <w:vAlign w:val="center"/>
              </w:tcPr>
            </w:tcPrChange>
          </w:tcPr>
          <w:p w14:paraId="5447113B">
            <w:pPr>
              <w:numPr>
                <w:ilvl w:val="0"/>
                <w:numId w:val="0"/>
              </w:numPr>
              <w:spacing w:line="320" w:lineRule="exact"/>
              <w:jc w:val="center"/>
              <w:rPr>
                <w:ins w:id="1904" w:author="SUMA" w:date="2026-10-14T14:25:52Z"/>
                <w:rFonts w:hint="eastAsia" w:ascii="仿宋" w:hAnsi="仿宋" w:eastAsia="仿宋" w:cs="仿宋"/>
                <w:bCs/>
                <w:color w:val="auto"/>
                <w:kern w:val="2"/>
                <w:sz w:val="21"/>
                <w:szCs w:val="21"/>
                <w:highlight w:val="none"/>
                <w:u w:val="none"/>
                <w:vertAlign w:val="baseline"/>
                <w:lang w:val="en-US" w:eastAsia="zh-CN" w:bidi="ar-SA"/>
                <w:rPrChange w:id="1905" w:author="没头脑的不高兴" w:date="2026-10-14T16:10:54Z">
                  <w:rPr>
                    <w:ins w:id="1906"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903" w:author="SUMA" w:date="2026-10-14T14:26:24Z">
                <w:pPr>
                  <w:jc w:val="center"/>
                </w:pPr>
              </w:pPrChange>
            </w:pPr>
          </w:p>
        </w:tc>
        <w:tc>
          <w:tcPr>
            <w:tcW w:w="641" w:type="dxa"/>
            <w:vMerge w:val="continue"/>
            <w:vAlign w:val="center"/>
            <w:tcPrChange w:id="1907" w:author="SUMA" w:date="2026-10-14T14:27:27Z">
              <w:tcPr>
                <w:tcW w:w="641" w:type="dxa"/>
                <w:vMerge w:val="continue"/>
                <w:vAlign w:val="center"/>
              </w:tcPr>
            </w:tcPrChange>
          </w:tcPr>
          <w:p w14:paraId="4CF25C4C">
            <w:pPr>
              <w:numPr>
                <w:ilvl w:val="0"/>
                <w:numId w:val="0"/>
              </w:numPr>
              <w:spacing w:line="320" w:lineRule="exact"/>
              <w:jc w:val="center"/>
              <w:rPr>
                <w:ins w:id="1909" w:author="SUMA" w:date="2026-10-14T14:25:52Z"/>
                <w:rFonts w:hint="eastAsia" w:ascii="仿宋" w:hAnsi="仿宋" w:eastAsia="仿宋" w:cs="仿宋"/>
                <w:bCs/>
                <w:color w:val="auto"/>
                <w:kern w:val="2"/>
                <w:sz w:val="21"/>
                <w:szCs w:val="21"/>
                <w:highlight w:val="none"/>
                <w:u w:val="none"/>
                <w:vertAlign w:val="baseline"/>
                <w:lang w:val="en-US" w:eastAsia="zh-CN" w:bidi="ar-SA"/>
                <w:rPrChange w:id="1910" w:author="没头脑的不高兴" w:date="2026-10-14T16:10:54Z">
                  <w:rPr>
                    <w:ins w:id="191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08" w:author="SUMA" w:date="2026-10-14T14:26:24Z">
                <w:pPr>
                  <w:jc w:val="center"/>
                </w:pPr>
              </w:pPrChange>
            </w:pPr>
          </w:p>
        </w:tc>
        <w:tc>
          <w:tcPr>
            <w:tcW w:w="2795" w:type="dxa"/>
            <w:vAlign w:val="center"/>
            <w:tcPrChange w:id="1912" w:author="SUMA" w:date="2026-10-14T14:27:27Z">
              <w:tcPr>
                <w:tcW w:w="1667" w:type="dxa"/>
                <w:vAlign w:val="center"/>
              </w:tcPr>
            </w:tcPrChange>
          </w:tcPr>
          <w:p w14:paraId="4D83B1A0">
            <w:pPr>
              <w:keepNext w:val="0"/>
              <w:keepLines w:val="0"/>
              <w:widowControl/>
              <w:numPr>
                <w:ilvl w:val="0"/>
                <w:numId w:val="0"/>
              </w:numPr>
              <w:suppressLineNumbers w:val="0"/>
              <w:spacing w:line="320" w:lineRule="exact"/>
              <w:jc w:val="center"/>
              <w:textAlignment w:val="auto"/>
              <w:rPr>
                <w:ins w:id="1914" w:author="SUMA" w:date="2026-10-14T14:25:52Z"/>
                <w:rFonts w:hint="eastAsia" w:ascii="仿宋" w:hAnsi="仿宋" w:eastAsia="仿宋" w:cs="仿宋"/>
                <w:bCs/>
                <w:color w:val="auto"/>
                <w:kern w:val="2"/>
                <w:sz w:val="21"/>
                <w:szCs w:val="21"/>
                <w:highlight w:val="none"/>
                <w:u w:val="none"/>
                <w:vertAlign w:val="baseline"/>
                <w:lang w:val="en-US" w:eastAsia="zh-CN" w:bidi="ar-SA"/>
                <w:rPrChange w:id="1915" w:author="没头脑的不高兴" w:date="2026-10-14T16:10:54Z">
                  <w:rPr>
                    <w:ins w:id="191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13" w:author="SUMA" w:date="2026-10-14T14:26:24Z">
                <w:pPr>
                  <w:keepNext w:val="0"/>
                  <w:keepLines w:val="0"/>
                  <w:widowControl/>
                  <w:suppressLineNumbers w:val="0"/>
                  <w:jc w:val="center"/>
                  <w:textAlignment w:val="center"/>
                </w:pPr>
              </w:pPrChange>
            </w:pPr>
            <w:ins w:id="191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91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控制器编程调试</w:t>
              </w:r>
            </w:ins>
          </w:p>
        </w:tc>
        <w:tc>
          <w:tcPr>
            <w:tcW w:w="1909" w:type="dxa"/>
            <w:vAlign w:val="center"/>
            <w:tcPrChange w:id="1920" w:author="SUMA" w:date="2026-10-14T14:27:27Z">
              <w:tcPr>
                <w:tcW w:w="3569" w:type="dxa"/>
                <w:vAlign w:val="center"/>
              </w:tcPr>
            </w:tcPrChange>
          </w:tcPr>
          <w:p w14:paraId="3D9E3798">
            <w:pPr>
              <w:numPr>
                <w:ilvl w:val="0"/>
                <w:numId w:val="0"/>
              </w:numPr>
              <w:spacing w:line="320" w:lineRule="exact"/>
              <w:jc w:val="center"/>
              <w:rPr>
                <w:ins w:id="1922" w:author="SUMA" w:date="2026-10-14T14:25:52Z"/>
                <w:rFonts w:hint="eastAsia" w:ascii="仿宋" w:hAnsi="仿宋" w:eastAsia="仿宋" w:cs="仿宋"/>
                <w:bCs/>
                <w:color w:val="auto"/>
                <w:kern w:val="2"/>
                <w:sz w:val="21"/>
                <w:szCs w:val="21"/>
                <w:highlight w:val="none"/>
                <w:u w:val="none"/>
                <w:vertAlign w:val="baseline"/>
                <w:lang w:val="en-US" w:eastAsia="zh-CN" w:bidi="ar-SA"/>
                <w:rPrChange w:id="1923" w:author="没头脑的不高兴" w:date="2026-10-14T16:10:54Z">
                  <w:rPr>
                    <w:ins w:id="1924"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921" w:author="SUMA" w:date="2026-10-14T14:26:24Z">
                <w:pPr>
                  <w:jc w:val="center"/>
                </w:pPr>
              </w:pPrChange>
            </w:pPr>
          </w:p>
        </w:tc>
        <w:tc>
          <w:tcPr>
            <w:tcW w:w="846" w:type="dxa"/>
            <w:vAlign w:val="center"/>
            <w:tcPrChange w:id="1925" w:author="SUMA" w:date="2026-10-14T14:27:27Z">
              <w:tcPr>
                <w:tcW w:w="791" w:type="dxa"/>
                <w:vAlign w:val="center"/>
              </w:tcPr>
            </w:tcPrChange>
          </w:tcPr>
          <w:p w14:paraId="00DAD816">
            <w:pPr>
              <w:keepNext w:val="0"/>
              <w:keepLines w:val="0"/>
              <w:widowControl/>
              <w:numPr>
                <w:ilvl w:val="0"/>
                <w:numId w:val="0"/>
              </w:numPr>
              <w:suppressLineNumbers w:val="0"/>
              <w:spacing w:line="320" w:lineRule="exact"/>
              <w:jc w:val="center"/>
              <w:textAlignment w:val="auto"/>
              <w:rPr>
                <w:ins w:id="1927" w:author="SUMA" w:date="2026-10-14T14:25:52Z"/>
                <w:rFonts w:hint="eastAsia" w:ascii="仿宋" w:hAnsi="仿宋" w:eastAsia="仿宋" w:cs="仿宋"/>
                <w:bCs/>
                <w:color w:val="auto"/>
                <w:kern w:val="2"/>
                <w:sz w:val="21"/>
                <w:szCs w:val="21"/>
                <w:highlight w:val="none"/>
                <w:u w:val="none"/>
                <w:vertAlign w:val="baseline"/>
                <w:lang w:val="en-US" w:eastAsia="zh-CN" w:bidi="ar-SA"/>
                <w:rPrChange w:id="1928" w:author="没头脑的不高兴" w:date="2026-10-14T16:10:54Z">
                  <w:rPr>
                    <w:ins w:id="192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26" w:author="SUMA" w:date="2026-10-14T14:26:24Z">
                <w:pPr>
                  <w:keepNext w:val="0"/>
                  <w:keepLines w:val="0"/>
                  <w:widowControl/>
                  <w:suppressLineNumbers w:val="0"/>
                  <w:jc w:val="center"/>
                  <w:textAlignment w:val="center"/>
                </w:pPr>
              </w:pPrChange>
            </w:pPr>
            <w:ins w:id="193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93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1077" w:type="dxa"/>
            <w:vAlign w:val="center"/>
            <w:tcPrChange w:id="1933" w:author="SUMA" w:date="2026-10-14T14:27:27Z">
              <w:tcPr>
                <w:tcW w:w="600" w:type="dxa"/>
                <w:vAlign w:val="center"/>
              </w:tcPr>
            </w:tcPrChange>
          </w:tcPr>
          <w:p w14:paraId="1917A434">
            <w:pPr>
              <w:numPr>
                <w:ilvl w:val="0"/>
                <w:numId w:val="0"/>
              </w:numPr>
              <w:spacing w:line="320" w:lineRule="exact"/>
              <w:jc w:val="center"/>
              <w:rPr>
                <w:ins w:id="1935" w:author="SUMA" w:date="2026-10-14T14:25:52Z"/>
                <w:rFonts w:hint="eastAsia" w:ascii="仿宋" w:hAnsi="仿宋" w:eastAsia="仿宋" w:cs="仿宋"/>
                <w:bCs/>
                <w:color w:val="auto"/>
                <w:kern w:val="2"/>
                <w:sz w:val="21"/>
                <w:szCs w:val="21"/>
                <w:highlight w:val="none"/>
                <w:u w:val="none"/>
                <w:vertAlign w:val="baseline"/>
                <w:lang w:val="en-US" w:eastAsia="zh-CN" w:bidi="ar-SA"/>
                <w:rPrChange w:id="1936" w:author="没头脑的不高兴" w:date="2026-10-14T16:10:54Z">
                  <w:rPr>
                    <w:ins w:id="193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34" w:author="SUMA" w:date="2026-10-14T14:26:24Z">
                <w:pPr>
                  <w:jc w:val="center"/>
                </w:pPr>
              </w:pPrChange>
            </w:pPr>
          </w:p>
        </w:tc>
        <w:tc>
          <w:tcPr>
            <w:tcW w:w="791" w:type="dxa"/>
            <w:vAlign w:val="center"/>
            <w:tcPrChange w:id="1938" w:author="SUMA" w:date="2026-10-14T14:27:27Z">
              <w:tcPr>
                <w:tcW w:w="791" w:type="dxa"/>
                <w:vAlign w:val="center"/>
              </w:tcPr>
            </w:tcPrChange>
          </w:tcPr>
          <w:p w14:paraId="500A754E">
            <w:pPr>
              <w:keepNext w:val="0"/>
              <w:keepLines w:val="0"/>
              <w:widowControl/>
              <w:numPr>
                <w:ilvl w:val="0"/>
                <w:numId w:val="0"/>
              </w:numPr>
              <w:suppressLineNumbers w:val="0"/>
              <w:spacing w:line="320" w:lineRule="exact"/>
              <w:jc w:val="center"/>
              <w:textAlignment w:val="auto"/>
              <w:rPr>
                <w:ins w:id="1940" w:author="SUMA" w:date="2026-10-14T14:25:52Z"/>
                <w:rFonts w:hint="eastAsia" w:ascii="仿宋" w:hAnsi="仿宋" w:eastAsia="仿宋" w:cs="仿宋"/>
                <w:bCs/>
                <w:color w:val="auto"/>
                <w:kern w:val="2"/>
                <w:sz w:val="21"/>
                <w:szCs w:val="21"/>
                <w:highlight w:val="none"/>
                <w:u w:val="none"/>
                <w:vertAlign w:val="baseline"/>
                <w:lang w:val="en-US" w:eastAsia="zh-CN" w:bidi="ar-SA"/>
                <w:rPrChange w:id="1941" w:author="没头脑的不高兴" w:date="2026-10-14T16:10:54Z">
                  <w:rPr>
                    <w:ins w:id="1942"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39" w:author="SUMA" w:date="2026-10-14T14:26:24Z">
                <w:pPr>
                  <w:keepNext w:val="0"/>
                  <w:keepLines w:val="0"/>
                  <w:widowControl/>
                  <w:suppressLineNumbers w:val="0"/>
                  <w:jc w:val="center"/>
                  <w:textAlignment w:val="center"/>
                </w:pPr>
              </w:pPrChange>
            </w:pPr>
            <w:ins w:id="1943"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944"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1</w:t>
              </w:r>
            </w:ins>
          </w:p>
        </w:tc>
        <w:tc>
          <w:tcPr>
            <w:tcW w:w="750" w:type="dxa"/>
            <w:vAlign w:val="center"/>
            <w:tcPrChange w:id="1946" w:author="SUMA" w:date="2026-10-14T14:27:27Z">
              <w:tcPr>
                <w:tcW w:w="750" w:type="dxa"/>
                <w:vAlign w:val="center"/>
              </w:tcPr>
            </w:tcPrChange>
          </w:tcPr>
          <w:p w14:paraId="3BAEAC3B">
            <w:pPr>
              <w:keepNext w:val="0"/>
              <w:keepLines w:val="0"/>
              <w:widowControl/>
              <w:numPr>
                <w:ilvl w:val="0"/>
                <w:numId w:val="0"/>
              </w:numPr>
              <w:suppressLineNumbers w:val="0"/>
              <w:spacing w:line="320" w:lineRule="exact"/>
              <w:jc w:val="center"/>
              <w:textAlignment w:val="auto"/>
              <w:rPr>
                <w:ins w:id="1948" w:author="SUMA" w:date="2026-10-14T14:25:52Z"/>
                <w:rFonts w:hint="eastAsia" w:ascii="仿宋" w:hAnsi="仿宋" w:eastAsia="仿宋" w:cs="仿宋"/>
                <w:bCs/>
                <w:color w:val="auto"/>
                <w:kern w:val="2"/>
                <w:sz w:val="21"/>
                <w:szCs w:val="21"/>
                <w:highlight w:val="none"/>
                <w:u w:val="none"/>
                <w:vertAlign w:val="baseline"/>
                <w:lang w:val="en-US" w:eastAsia="zh-CN" w:bidi="ar-SA"/>
                <w:rPrChange w:id="1949" w:author="没头脑的不高兴" w:date="2026-10-14T16:10:54Z">
                  <w:rPr>
                    <w:ins w:id="1950"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47" w:author="SUMA" w:date="2026-10-14T14:26:24Z">
                <w:pPr>
                  <w:keepNext w:val="0"/>
                  <w:keepLines w:val="0"/>
                  <w:widowControl/>
                  <w:suppressLineNumbers w:val="0"/>
                  <w:jc w:val="center"/>
                  <w:textAlignment w:val="center"/>
                </w:pPr>
              </w:pPrChange>
            </w:pPr>
            <w:ins w:id="1951"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952"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5400</w:t>
              </w:r>
            </w:ins>
          </w:p>
        </w:tc>
        <w:tc>
          <w:tcPr>
            <w:tcW w:w="791" w:type="dxa"/>
            <w:vAlign w:val="center"/>
            <w:tcPrChange w:id="1954" w:author="SUMA" w:date="2026-10-14T14:27:27Z">
              <w:tcPr>
                <w:tcW w:w="791" w:type="dxa"/>
                <w:vAlign w:val="center"/>
              </w:tcPr>
            </w:tcPrChange>
          </w:tcPr>
          <w:p w14:paraId="6B5F66DD">
            <w:pPr>
              <w:keepNext w:val="0"/>
              <w:keepLines w:val="0"/>
              <w:widowControl/>
              <w:numPr>
                <w:ilvl w:val="0"/>
                <w:numId w:val="0"/>
              </w:numPr>
              <w:suppressLineNumbers w:val="0"/>
              <w:spacing w:line="320" w:lineRule="exact"/>
              <w:jc w:val="center"/>
              <w:textAlignment w:val="auto"/>
              <w:rPr>
                <w:ins w:id="1956" w:author="SUMA" w:date="2026-10-14T14:25:52Z"/>
                <w:rFonts w:hint="eastAsia" w:ascii="仿宋" w:hAnsi="仿宋" w:eastAsia="仿宋" w:cs="仿宋"/>
                <w:bCs/>
                <w:color w:val="auto"/>
                <w:kern w:val="2"/>
                <w:sz w:val="21"/>
                <w:szCs w:val="21"/>
                <w:highlight w:val="none"/>
                <w:u w:val="none"/>
                <w:vertAlign w:val="baseline"/>
                <w:lang w:val="en-US" w:eastAsia="zh-CN" w:bidi="ar-SA"/>
                <w:rPrChange w:id="1957" w:author="没头脑的不高兴" w:date="2026-10-14T16:10:54Z">
                  <w:rPr>
                    <w:ins w:id="195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55" w:author="SUMA" w:date="2026-10-14T14:26:24Z">
                <w:pPr>
                  <w:keepNext w:val="0"/>
                  <w:keepLines w:val="0"/>
                  <w:widowControl/>
                  <w:suppressLineNumbers w:val="0"/>
                  <w:jc w:val="center"/>
                  <w:textAlignment w:val="center"/>
                </w:pPr>
              </w:pPrChange>
            </w:pPr>
            <w:ins w:id="1959"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96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5400</w:t>
              </w:r>
            </w:ins>
          </w:p>
        </w:tc>
      </w:tr>
      <w:tr w14:paraId="0741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3"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1962" w:author="SUMA" w:date="2026-10-14T14:25:52Z"/>
        </w:trPr>
        <w:tc>
          <w:tcPr>
            <w:tcW w:w="586" w:type="dxa"/>
            <w:vMerge w:val="continue"/>
            <w:vAlign w:val="center"/>
            <w:tcPrChange w:id="1964" w:author="SUMA" w:date="2026-10-14T14:27:27Z">
              <w:tcPr>
                <w:tcW w:w="586" w:type="dxa"/>
                <w:vMerge w:val="continue"/>
                <w:vAlign w:val="center"/>
              </w:tcPr>
            </w:tcPrChange>
          </w:tcPr>
          <w:p w14:paraId="5EDFC35D">
            <w:pPr>
              <w:numPr>
                <w:ilvl w:val="0"/>
                <w:numId w:val="0"/>
              </w:numPr>
              <w:spacing w:line="320" w:lineRule="exact"/>
              <w:jc w:val="center"/>
              <w:rPr>
                <w:ins w:id="1966" w:author="SUMA" w:date="2026-10-14T14:25:52Z"/>
                <w:rFonts w:hint="eastAsia" w:ascii="仿宋" w:hAnsi="仿宋" w:eastAsia="仿宋" w:cs="仿宋"/>
                <w:bCs/>
                <w:color w:val="auto"/>
                <w:kern w:val="2"/>
                <w:sz w:val="21"/>
                <w:szCs w:val="21"/>
                <w:highlight w:val="none"/>
                <w:u w:val="none"/>
                <w:vertAlign w:val="baseline"/>
                <w:lang w:val="en-US" w:eastAsia="zh-CN" w:bidi="ar-SA"/>
                <w:rPrChange w:id="1967" w:author="没头脑的不高兴" w:date="2026-10-14T16:10:54Z">
                  <w:rPr>
                    <w:ins w:id="1968"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965" w:author="SUMA" w:date="2026-10-14T14:26:24Z">
                <w:pPr>
                  <w:jc w:val="center"/>
                </w:pPr>
              </w:pPrChange>
            </w:pPr>
          </w:p>
        </w:tc>
        <w:tc>
          <w:tcPr>
            <w:tcW w:w="641" w:type="dxa"/>
            <w:vMerge w:val="continue"/>
            <w:vAlign w:val="center"/>
            <w:tcPrChange w:id="1969" w:author="SUMA" w:date="2026-10-14T14:27:27Z">
              <w:tcPr>
                <w:tcW w:w="641" w:type="dxa"/>
                <w:vMerge w:val="continue"/>
                <w:vAlign w:val="center"/>
              </w:tcPr>
            </w:tcPrChange>
          </w:tcPr>
          <w:p w14:paraId="582F2B1F">
            <w:pPr>
              <w:numPr>
                <w:ilvl w:val="0"/>
                <w:numId w:val="0"/>
              </w:numPr>
              <w:spacing w:line="320" w:lineRule="exact"/>
              <w:jc w:val="center"/>
              <w:rPr>
                <w:ins w:id="1971" w:author="SUMA" w:date="2026-10-14T14:25:52Z"/>
                <w:rFonts w:hint="eastAsia" w:ascii="仿宋" w:hAnsi="仿宋" w:eastAsia="仿宋" w:cs="仿宋"/>
                <w:bCs/>
                <w:color w:val="auto"/>
                <w:kern w:val="2"/>
                <w:sz w:val="21"/>
                <w:szCs w:val="21"/>
                <w:highlight w:val="none"/>
                <w:u w:val="none"/>
                <w:vertAlign w:val="baseline"/>
                <w:lang w:val="en-US" w:eastAsia="zh-CN" w:bidi="ar-SA"/>
                <w:rPrChange w:id="1972" w:author="没头脑的不高兴" w:date="2026-10-14T16:10:54Z">
                  <w:rPr>
                    <w:ins w:id="197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70" w:author="SUMA" w:date="2026-10-14T14:26:24Z">
                <w:pPr>
                  <w:jc w:val="center"/>
                </w:pPr>
              </w:pPrChange>
            </w:pPr>
          </w:p>
        </w:tc>
        <w:tc>
          <w:tcPr>
            <w:tcW w:w="2795" w:type="dxa"/>
            <w:vAlign w:val="center"/>
            <w:tcPrChange w:id="1974" w:author="SUMA" w:date="2026-10-14T14:27:27Z">
              <w:tcPr>
                <w:tcW w:w="1667" w:type="dxa"/>
                <w:vAlign w:val="center"/>
              </w:tcPr>
            </w:tcPrChange>
          </w:tcPr>
          <w:p w14:paraId="0C488B8C">
            <w:pPr>
              <w:keepNext w:val="0"/>
              <w:keepLines w:val="0"/>
              <w:widowControl/>
              <w:numPr>
                <w:ilvl w:val="0"/>
                <w:numId w:val="0"/>
              </w:numPr>
              <w:suppressLineNumbers w:val="0"/>
              <w:spacing w:line="320" w:lineRule="exact"/>
              <w:jc w:val="center"/>
              <w:textAlignment w:val="auto"/>
              <w:rPr>
                <w:ins w:id="1976" w:author="SUMA" w:date="2026-10-14T14:25:52Z"/>
                <w:rFonts w:hint="eastAsia" w:ascii="仿宋" w:hAnsi="仿宋" w:eastAsia="仿宋" w:cs="仿宋"/>
                <w:bCs/>
                <w:color w:val="auto"/>
                <w:kern w:val="2"/>
                <w:sz w:val="21"/>
                <w:szCs w:val="21"/>
                <w:highlight w:val="none"/>
                <w:u w:val="none"/>
                <w:vertAlign w:val="baseline"/>
                <w:lang w:val="en-US" w:eastAsia="zh-CN" w:bidi="ar-SA"/>
                <w:rPrChange w:id="1977" w:author="没头脑的不高兴" w:date="2026-10-14T16:10:54Z">
                  <w:rPr>
                    <w:ins w:id="197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75" w:author="SUMA" w:date="2026-10-14T14:26:24Z">
                <w:pPr>
                  <w:keepNext w:val="0"/>
                  <w:keepLines w:val="0"/>
                  <w:widowControl/>
                  <w:suppressLineNumbers w:val="0"/>
                  <w:jc w:val="center"/>
                  <w:textAlignment w:val="center"/>
                </w:pPr>
              </w:pPrChange>
            </w:pPr>
            <w:ins w:id="1979"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980"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低压电器</w:t>
              </w:r>
            </w:ins>
          </w:p>
        </w:tc>
        <w:tc>
          <w:tcPr>
            <w:tcW w:w="1909" w:type="dxa"/>
            <w:vAlign w:val="center"/>
            <w:tcPrChange w:id="1982" w:author="SUMA" w:date="2026-10-14T14:27:27Z">
              <w:tcPr>
                <w:tcW w:w="3569" w:type="dxa"/>
                <w:vAlign w:val="center"/>
              </w:tcPr>
            </w:tcPrChange>
          </w:tcPr>
          <w:p w14:paraId="03BB51D6">
            <w:pPr>
              <w:numPr>
                <w:ilvl w:val="0"/>
                <w:numId w:val="0"/>
              </w:numPr>
              <w:spacing w:line="320" w:lineRule="exact"/>
              <w:jc w:val="center"/>
              <w:rPr>
                <w:ins w:id="1984" w:author="SUMA" w:date="2026-10-14T14:25:52Z"/>
                <w:rFonts w:hint="eastAsia" w:ascii="仿宋" w:hAnsi="仿宋" w:eastAsia="仿宋" w:cs="仿宋"/>
                <w:bCs/>
                <w:color w:val="auto"/>
                <w:kern w:val="2"/>
                <w:sz w:val="21"/>
                <w:szCs w:val="21"/>
                <w:highlight w:val="none"/>
                <w:u w:val="none"/>
                <w:vertAlign w:val="baseline"/>
                <w:lang w:val="en-US" w:eastAsia="zh-CN" w:bidi="ar-SA"/>
                <w:rPrChange w:id="1985" w:author="没头脑的不高兴" w:date="2026-10-14T16:10:54Z">
                  <w:rPr>
                    <w:ins w:id="1986"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1983" w:author="SUMA" w:date="2026-10-14T14:26:24Z">
                <w:pPr>
                  <w:jc w:val="center"/>
                </w:pPr>
              </w:pPrChange>
            </w:pPr>
          </w:p>
        </w:tc>
        <w:tc>
          <w:tcPr>
            <w:tcW w:w="846" w:type="dxa"/>
            <w:vAlign w:val="center"/>
            <w:tcPrChange w:id="1987" w:author="SUMA" w:date="2026-10-14T14:27:27Z">
              <w:tcPr>
                <w:tcW w:w="791" w:type="dxa"/>
                <w:vAlign w:val="center"/>
              </w:tcPr>
            </w:tcPrChange>
          </w:tcPr>
          <w:p w14:paraId="7E5DBD22">
            <w:pPr>
              <w:keepNext w:val="0"/>
              <w:keepLines w:val="0"/>
              <w:widowControl/>
              <w:numPr>
                <w:ilvl w:val="0"/>
                <w:numId w:val="0"/>
              </w:numPr>
              <w:suppressLineNumbers w:val="0"/>
              <w:spacing w:line="320" w:lineRule="exact"/>
              <w:jc w:val="center"/>
              <w:textAlignment w:val="auto"/>
              <w:rPr>
                <w:ins w:id="1989" w:author="SUMA" w:date="2026-10-14T14:25:52Z"/>
                <w:rFonts w:hint="eastAsia" w:ascii="仿宋" w:hAnsi="仿宋" w:eastAsia="仿宋" w:cs="仿宋"/>
                <w:bCs/>
                <w:color w:val="auto"/>
                <w:kern w:val="2"/>
                <w:sz w:val="21"/>
                <w:szCs w:val="21"/>
                <w:highlight w:val="none"/>
                <w:u w:val="none"/>
                <w:vertAlign w:val="baseline"/>
                <w:lang w:val="en-US" w:eastAsia="zh-CN" w:bidi="ar-SA"/>
                <w:rPrChange w:id="1990" w:author="没头脑的不高兴" w:date="2026-10-14T16:10:54Z">
                  <w:rPr>
                    <w:ins w:id="199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88" w:author="SUMA" w:date="2026-10-14T14:26:24Z">
                <w:pPr>
                  <w:keepNext w:val="0"/>
                  <w:keepLines w:val="0"/>
                  <w:widowControl/>
                  <w:suppressLineNumbers w:val="0"/>
                  <w:jc w:val="center"/>
                  <w:textAlignment w:val="center"/>
                </w:pPr>
              </w:pPrChange>
            </w:pPr>
            <w:ins w:id="199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1993"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套</w:t>
              </w:r>
            </w:ins>
          </w:p>
        </w:tc>
        <w:tc>
          <w:tcPr>
            <w:tcW w:w="1077" w:type="dxa"/>
            <w:vAlign w:val="center"/>
            <w:tcPrChange w:id="1995" w:author="SUMA" w:date="2026-10-14T14:27:27Z">
              <w:tcPr>
                <w:tcW w:w="600" w:type="dxa"/>
                <w:vAlign w:val="center"/>
              </w:tcPr>
            </w:tcPrChange>
          </w:tcPr>
          <w:p w14:paraId="645813DB">
            <w:pPr>
              <w:keepNext w:val="0"/>
              <w:keepLines w:val="0"/>
              <w:widowControl/>
              <w:numPr>
                <w:ilvl w:val="0"/>
                <w:numId w:val="0"/>
              </w:numPr>
              <w:suppressLineNumbers w:val="0"/>
              <w:spacing w:line="320" w:lineRule="exact"/>
              <w:jc w:val="center"/>
              <w:textAlignment w:val="auto"/>
              <w:rPr>
                <w:ins w:id="1997" w:author="SUMA" w:date="2026-10-14T14:25:52Z"/>
                <w:rFonts w:hint="eastAsia" w:ascii="仿宋" w:hAnsi="仿宋" w:eastAsia="仿宋" w:cs="仿宋"/>
                <w:bCs/>
                <w:color w:val="auto"/>
                <w:kern w:val="2"/>
                <w:sz w:val="21"/>
                <w:szCs w:val="21"/>
                <w:highlight w:val="none"/>
                <w:u w:val="none"/>
                <w:vertAlign w:val="baseline"/>
                <w:lang w:val="en-US" w:eastAsia="zh-CN" w:bidi="ar-SA"/>
                <w:rPrChange w:id="1998" w:author="没头脑的不高兴" w:date="2026-10-14T16:10:54Z">
                  <w:rPr>
                    <w:ins w:id="199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1996" w:author="SUMA" w:date="2026-10-14T14:26:24Z">
                <w:pPr>
                  <w:keepNext w:val="0"/>
                  <w:keepLines w:val="0"/>
                  <w:widowControl/>
                  <w:suppressLineNumbers w:val="0"/>
                  <w:jc w:val="center"/>
                  <w:textAlignment w:val="center"/>
                </w:pPr>
              </w:pPrChange>
            </w:pPr>
            <w:ins w:id="200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0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正泰低压</w:t>
              </w:r>
            </w:ins>
          </w:p>
        </w:tc>
        <w:tc>
          <w:tcPr>
            <w:tcW w:w="791" w:type="dxa"/>
            <w:vAlign w:val="center"/>
            <w:tcPrChange w:id="2003" w:author="SUMA" w:date="2026-10-14T14:27:27Z">
              <w:tcPr>
                <w:tcW w:w="791" w:type="dxa"/>
                <w:vAlign w:val="center"/>
              </w:tcPr>
            </w:tcPrChange>
          </w:tcPr>
          <w:p w14:paraId="3821C485">
            <w:pPr>
              <w:keepNext w:val="0"/>
              <w:keepLines w:val="0"/>
              <w:widowControl/>
              <w:numPr>
                <w:ilvl w:val="0"/>
                <w:numId w:val="0"/>
              </w:numPr>
              <w:suppressLineNumbers w:val="0"/>
              <w:spacing w:line="320" w:lineRule="exact"/>
              <w:jc w:val="center"/>
              <w:textAlignment w:val="auto"/>
              <w:rPr>
                <w:ins w:id="2005" w:author="SUMA" w:date="2026-10-14T14:25:52Z"/>
                <w:rFonts w:hint="eastAsia" w:ascii="仿宋" w:hAnsi="仿宋" w:eastAsia="仿宋" w:cs="仿宋"/>
                <w:bCs/>
                <w:color w:val="auto"/>
                <w:kern w:val="2"/>
                <w:sz w:val="21"/>
                <w:szCs w:val="21"/>
                <w:highlight w:val="none"/>
                <w:u w:val="none"/>
                <w:vertAlign w:val="baseline"/>
                <w:lang w:val="en-US" w:eastAsia="zh-CN" w:bidi="ar-SA"/>
                <w:rPrChange w:id="2006" w:author="没头脑的不高兴" w:date="2026-10-14T16:10:54Z">
                  <w:rPr>
                    <w:ins w:id="200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04" w:author="SUMA" w:date="2026-10-14T14:26:24Z">
                <w:pPr>
                  <w:keepNext w:val="0"/>
                  <w:keepLines w:val="0"/>
                  <w:widowControl/>
                  <w:suppressLineNumbers w:val="0"/>
                  <w:jc w:val="center"/>
                  <w:textAlignment w:val="center"/>
                </w:pPr>
              </w:pPrChange>
            </w:pPr>
            <w:ins w:id="200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09"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1</w:t>
              </w:r>
            </w:ins>
          </w:p>
        </w:tc>
        <w:tc>
          <w:tcPr>
            <w:tcW w:w="750" w:type="dxa"/>
            <w:vAlign w:val="center"/>
            <w:tcPrChange w:id="2011" w:author="SUMA" w:date="2026-10-14T14:27:27Z">
              <w:tcPr>
                <w:tcW w:w="750" w:type="dxa"/>
                <w:vAlign w:val="center"/>
              </w:tcPr>
            </w:tcPrChange>
          </w:tcPr>
          <w:p w14:paraId="14574925">
            <w:pPr>
              <w:keepNext w:val="0"/>
              <w:keepLines w:val="0"/>
              <w:widowControl/>
              <w:numPr>
                <w:ilvl w:val="0"/>
                <w:numId w:val="0"/>
              </w:numPr>
              <w:suppressLineNumbers w:val="0"/>
              <w:spacing w:line="320" w:lineRule="exact"/>
              <w:jc w:val="center"/>
              <w:textAlignment w:val="auto"/>
              <w:rPr>
                <w:ins w:id="2013" w:author="SUMA" w:date="2026-10-14T14:25:52Z"/>
                <w:rFonts w:hint="eastAsia" w:ascii="仿宋" w:hAnsi="仿宋" w:eastAsia="仿宋" w:cs="仿宋"/>
                <w:bCs/>
                <w:color w:val="auto"/>
                <w:kern w:val="2"/>
                <w:sz w:val="21"/>
                <w:szCs w:val="21"/>
                <w:highlight w:val="none"/>
                <w:u w:val="none"/>
                <w:vertAlign w:val="baseline"/>
                <w:lang w:val="en-US" w:eastAsia="zh-CN" w:bidi="ar-SA"/>
                <w:rPrChange w:id="2014" w:author="没头脑的不高兴" w:date="2026-10-14T16:10:54Z">
                  <w:rPr>
                    <w:ins w:id="201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12" w:author="SUMA" w:date="2026-10-14T14:26:24Z">
                <w:pPr>
                  <w:keepNext w:val="0"/>
                  <w:keepLines w:val="0"/>
                  <w:widowControl/>
                  <w:suppressLineNumbers w:val="0"/>
                  <w:jc w:val="center"/>
                  <w:textAlignment w:val="center"/>
                </w:pPr>
              </w:pPrChange>
            </w:pPr>
            <w:ins w:id="201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1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c>
          <w:tcPr>
            <w:tcW w:w="791" w:type="dxa"/>
            <w:vAlign w:val="center"/>
            <w:tcPrChange w:id="2019" w:author="SUMA" w:date="2026-10-14T14:27:27Z">
              <w:tcPr>
                <w:tcW w:w="791" w:type="dxa"/>
                <w:vAlign w:val="center"/>
              </w:tcPr>
            </w:tcPrChange>
          </w:tcPr>
          <w:p w14:paraId="0412F99A">
            <w:pPr>
              <w:keepNext w:val="0"/>
              <w:keepLines w:val="0"/>
              <w:widowControl/>
              <w:numPr>
                <w:ilvl w:val="0"/>
                <w:numId w:val="0"/>
              </w:numPr>
              <w:suppressLineNumbers w:val="0"/>
              <w:spacing w:line="320" w:lineRule="exact"/>
              <w:jc w:val="center"/>
              <w:textAlignment w:val="auto"/>
              <w:rPr>
                <w:ins w:id="2021" w:author="SUMA" w:date="2026-10-14T14:25:52Z"/>
                <w:rFonts w:hint="eastAsia" w:ascii="仿宋" w:hAnsi="仿宋" w:eastAsia="仿宋" w:cs="仿宋"/>
                <w:bCs/>
                <w:color w:val="auto"/>
                <w:kern w:val="2"/>
                <w:sz w:val="21"/>
                <w:szCs w:val="21"/>
                <w:highlight w:val="none"/>
                <w:u w:val="none"/>
                <w:vertAlign w:val="baseline"/>
                <w:lang w:val="en-US" w:eastAsia="zh-CN" w:bidi="ar-SA"/>
                <w:rPrChange w:id="2022" w:author="没头脑的不高兴" w:date="2026-10-14T16:10:54Z">
                  <w:rPr>
                    <w:ins w:id="202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20" w:author="SUMA" w:date="2026-10-14T14:26:24Z">
                <w:pPr>
                  <w:keepNext w:val="0"/>
                  <w:keepLines w:val="0"/>
                  <w:widowControl/>
                  <w:suppressLineNumbers w:val="0"/>
                  <w:jc w:val="center"/>
                  <w:textAlignment w:val="center"/>
                </w:pPr>
              </w:pPrChange>
            </w:pPr>
            <w:ins w:id="202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2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1500</w:t>
              </w:r>
            </w:ins>
          </w:p>
        </w:tc>
      </w:tr>
      <w:tr w14:paraId="0977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28"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2027" w:author="SUMA" w:date="2026-10-14T14:25:52Z"/>
        </w:trPr>
        <w:tc>
          <w:tcPr>
            <w:tcW w:w="586" w:type="dxa"/>
            <w:vMerge w:val="continue"/>
            <w:vAlign w:val="center"/>
            <w:tcPrChange w:id="2029" w:author="SUMA" w:date="2026-10-14T14:27:27Z">
              <w:tcPr>
                <w:tcW w:w="586" w:type="dxa"/>
                <w:vMerge w:val="continue"/>
                <w:vAlign w:val="center"/>
              </w:tcPr>
            </w:tcPrChange>
          </w:tcPr>
          <w:p w14:paraId="18B2584E">
            <w:pPr>
              <w:numPr>
                <w:ilvl w:val="0"/>
                <w:numId w:val="0"/>
              </w:numPr>
              <w:spacing w:line="320" w:lineRule="exact"/>
              <w:jc w:val="center"/>
              <w:rPr>
                <w:ins w:id="2031" w:author="SUMA" w:date="2026-10-14T14:25:52Z"/>
                <w:rFonts w:hint="eastAsia" w:ascii="仿宋" w:hAnsi="仿宋" w:eastAsia="仿宋" w:cs="仿宋"/>
                <w:bCs/>
                <w:color w:val="auto"/>
                <w:kern w:val="2"/>
                <w:sz w:val="21"/>
                <w:szCs w:val="21"/>
                <w:highlight w:val="none"/>
                <w:u w:val="none"/>
                <w:vertAlign w:val="baseline"/>
                <w:lang w:val="en-US" w:eastAsia="zh-CN" w:bidi="ar-SA"/>
                <w:rPrChange w:id="2032" w:author="没头脑的不高兴" w:date="2026-10-14T16:10:54Z">
                  <w:rPr>
                    <w:ins w:id="2033"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030" w:author="SUMA" w:date="2026-10-14T14:26:24Z">
                <w:pPr>
                  <w:jc w:val="center"/>
                </w:pPr>
              </w:pPrChange>
            </w:pPr>
          </w:p>
        </w:tc>
        <w:tc>
          <w:tcPr>
            <w:tcW w:w="641" w:type="dxa"/>
            <w:vMerge w:val="continue"/>
            <w:vAlign w:val="center"/>
            <w:tcPrChange w:id="2034" w:author="SUMA" w:date="2026-10-14T14:27:27Z">
              <w:tcPr>
                <w:tcW w:w="641" w:type="dxa"/>
                <w:vMerge w:val="continue"/>
                <w:vAlign w:val="center"/>
              </w:tcPr>
            </w:tcPrChange>
          </w:tcPr>
          <w:p w14:paraId="1F61FE4C">
            <w:pPr>
              <w:numPr>
                <w:ilvl w:val="0"/>
                <w:numId w:val="0"/>
              </w:numPr>
              <w:spacing w:line="320" w:lineRule="exact"/>
              <w:jc w:val="center"/>
              <w:rPr>
                <w:ins w:id="2036" w:author="SUMA" w:date="2026-10-14T14:25:52Z"/>
                <w:rFonts w:hint="eastAsia" w:ascii="仿宋" w:hAnsi="仿宋" w:eastAsia="仿宋" w:cs="仿宋"/>
                <w:bCs/>
                <w:color w:val="auto"/>
                <w:kern w:val="2"/>
                <w:sz w:val="21"/>
                <w:szCs w:val="21"/>
                <w:highlight w:val="none"/>
                <w:u w:val="none"/>
                <w:vertAlign w:val="baseline"/>
                <w:lang w:val="en-US" w:eastAsia="zh-CN" w:bidi="ar-SA"/>
                <w:rPrChange w:id="2037" w:author="没头脑的不高兴" w:date="2026-10-14T16:10:54Z">
                  <w:rPr>
                    <w:ins w:id="2038"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35" w:author="SUMA" w:date="2026-10-14T14:26:24Z">
                <w:pPr>
                  <w:jc w:val="center"/>
                </w:pPr>
              </w:pPrChange>
            </w:pPr>
          </w:p>
        </w:tc>
        <w:tc>
          <w:tcPr>
            <w:tcW w:w="2795" w:type="dxa"/>
            <w:vAlign w:val="center"/>
            <w:tcPrChange w:id="2039" w:author="SUMA" w:date="2026-10-14T14:27:27Z">
              <w:tcPr>
                <w:tcW w:w="1667" w:type="dxa"/>
                <w:vAlign w:val="center"/>
              </w:tcPr>
            </w:tcPrChange>
          </w:tcPr>
          <w:p w14:paraId="2F965674">
            <w:pPr>
              <w:keepNext w:val="0"/>
              <w:keepLines w:val="0"/>
              <w:widowControl/>
              <w:numPr>
                <w:ilvl w:val="0"/>
                <w:numId w:val="0"/>
              </w:numPr>
              <w:suppressLineNumbers w:val="0"/>
              <w:spacing w:line="320" w:lineRule="exact"/>
              <w:jc w:val="center"/>
              <w:textAlignment w:val="auto"/>
              <w:rPr>
                <w:ins w:id="2041" w:author="SUMA" w:date="2026-10-14T14:25:52Z"/>
                <w:rFonts w:hint="eastAsia" w:ascii="仿宋" w:hAnsi="仿宋" w:eastAsia="仿宋" w:cs="仿宋"/>
                <w:bCs/>
                <w:color w:val="auto"/>
                <w:kern w:val="2"/>
                <w:sz w:val="21"/>
                <w:szCs w:val="21"/>
                <w:highlight w:val="none"/>
                <w:u w:val="none"/>
                <w:vertAlign w:val="baseline"/>
                <w:lang w:val="en-US" w:eastAsia="zh-CN" w:bidi="ar-SA"/>
                <w:rPrChange w:id="2042" w:author="没头脑的不高兴" w:date="2026-10-14T16:10:54Z">
                  <w:rPr>
                    <w:ins w:id="204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40" w:author="SUMA" w:date="2026-10-14T14:26:24Z">
                <w:pPr>
                  <w:keepNext w:val="0"/>
                  <w:keepLines w:val="0"/>
                  <w:widowControl/>
                  <w:suppressLineNumbers w:val="0"/>
                  <w:jc w:val="center"/>
                  <w:textAlignment w:val="center"/>
                </w:pPr>
              </w:pPrChange>
            </w:pPr>
            <w:ins w:id="204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4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控制柜制作</w:t>
              </w:r>
            </w:ins>
          </w:p>
        </w:tc>
        <w:tc>
          <w:tcPr>
            <w:tcW w:w="1909" w:type="dxa"/>
            <w:vAlign w:val="center"/>
            <w:tcPrChange w:id="2047" w:author="SUMA" w:date="2026-10-14T14:27:27Z">
              <w:tcPr>
                <w:tcW w:w="3569" w:type="dxa"/>
                <w:vAlign w:val="center"/>
              </w:tcPr>
            </w:tcPrChange>
          </w:tcPr>
          <w:p w14:paraId="103EA3CF">
            <w:pPr>
              <w:numPr>
                <w:ilvl w:val="0"/>
                <w:numId w:val="0"/>
              </w:numPr>
              <w:spacing w:line="320" w:lineRule="exact"/>
              <w:jc w:val="center"/>
              <w:rPr>
                <w:ins w:id="2049" w:author="SUMA" w:date="2026-10-14T14:25:52Z"/>
                <w:rFonts w:hint="eastAsia" w:ascii="仿宋" w:hAnsi="仿宋" w:eastAsia="仿宋" w:cs="仿宋"/>
                <w:bCs/>
                <w:color w:val="auto"/>
                <w:kern w:val="2"/>
                <w:sz w:val="21"/>
                <w:szCs w:val="21"/>
                <w:highlight w:val="none"/>
                <w:u w:val="none"/>
                <w:vertAlign w:val="baseline"/>
                <w:lang w:val="en-US" w:eastAsia="zh-CN" w:bidi="ar-SA"/>
                <w:rPrChange w:id="2050" w:author="没头脑的不高兴" w:date="2026-10-14T16:10:54Z">
                  <w:rPr>
                    <w:ins w:id="2051"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048" w:author="SUMA" w:date="2026-10-14T14:26:24Z">
                <w:pPr>
                  <w:jc w:val="center"/>
                </w:pPr>
              </w:pPrChange>
            </w:pPr>
          </w:p>
        </w:tc>
        <w:tc>
          <w:tcPr>
            <w:tcW w:w="846" w:type="dxa"/>
            <w:vAlign w:val="center"/>
            <w:tcPrChange w:id="2052" w:author="SUMA" w:date="2026-10-14T14:27:27Z">
              <w:tcPr>
                <w:tcW w:w="791" w:type="dxa"/>
                <w:vAlign w:val="center"/>
              </w:tcPr>
            </w:tcPrChange>
          </w:tcPr>
          <w:p w14:paraId="4B8D4E45">
            <w:pPr>
              <w:keepNext w:val="0"/>
              <w:keepLines w:val="0"/>
              <w:widowControl/>
              <w:numPr>
                <w:ilvl w:val="0"/>
                <w:numId w:val="0"/>
              </w:numPr>
              <w:suppressLineNumbers w:val="0"/>
              <w:spacing w:line="320" w:lineRule="exact"/>
              <w:jc w:val="center"/>
              <w:textAlignment w:val="auto"/>
              <w:rPr>
                <w:ins w:id="2054" w:author="SUMA" w:date="2026-10-14T14:25:52Z"/>
                <w:rFonts w:hint="eastAsia" w:ascii="仿宋" w:hAnsi="仿宋" w:eastAsia="仿宋" w:cs="仿宋"/>
                <w:bCs/>
                <w:color w:val="auto"/>
                <w:kern w:val="2"/>
                <w:sz w:val="21"/>
                <w:szCs w:val="21"/>
                <w:highlight w:val="none"/>
                <w:u w:val="none"/>
                <w:vertAlign w:val="baseline"/>
                <w:lang w:val="en-US" w:eastAsia="zh-CN" w:bidi="ar-SA"/>
                <w:rPrChange w:id="2055" w:author="没头脑的不高兴" w:date="2026-10-14T16:10:54Z">
                  <w:rPr>
                    <w:ins w:id="2056"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53" w:author="SUMA" w:date="2026-10-14T14:26:24Z">
                <w:pPr>
                  <w:keepNext w:val="0"/>
                  <w:keepLines w:val="0"/>
                  <w:widowControl/>
                  <w:suppressLineNumbers w:val="0"/>
                  <w:jc w:val="center"/>
                  <w:textAlignment w:val="center"/>
                </w:pPr>
              </w:pPrChange>
            </w:pPr>
            <w:ins w:id="2057"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58"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套</w:t>
              </w:r>
            </w:ins>
          </w:p>
        </w:tc>
        <w:tc>
          <w:tcPr>
            <w:tcW w:w="1077" w:type="dxa"/>
            <w:vAlign w:val="center"/>
            <w:tcPrChange w:id="2060" w:author="SUMA" w:date="2026-10-14T14:27:27Z">
              <w:tcPr>
                <w:tcW w:w="600" w:type="dxa"/>
                <w:vAlign w:val="center"/>
              </w:tcPr>
            </w:tcPrChange>
          </w:tcPr>
          <w:p w14:paraId="08504340">
            <w:pPr>
              <w:numPr>
                <w:ilvl w:val="0"/>
                <w:numId w:val="0"/>
              </w:numPr>
              <w:spacing w:line="320" w:lineRule="exact"/>
              <w:jc w:val="center"/>
              <w:rPr>
                <w:ins w:id="2062" w:author="SUMA" w:date="2026-10-14T14:25:52Z"/>
                <w:rFonts w:hint="eastAsia" w:ascii="仿宋" w:hAnsi="仿宋" w:eastAsia="仿宋" w:cs="仿宋"/>
                <w:bCs/>
                <w:color w:val="auto"/>
                <w:kern w:val="2"/>
                <w:sz w:val="21"/>
                <w:szCs w:val="21"/>
                <w:highlight w:val="none"/>
                <w:u w:val="none"/>
                <w:vertAlign w:val="baseline"/>
                <w:lang w:val="en-US" w:eastAsia="zh-CN" w:bidi="ar-SA"/>
                <w:rPrChange w:id="2063" w:author="没头脑的不高兴" w:date="2026-10-14T16:10:54Z">
                  <w:rPr>
                    <w:ins w:id="2064"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61" w:author="SUMA" w:date="2026-10-14T14:26:24Z">
                <w:pPr>
                  <w:jc w:val="center"/>
                </w:pPr>
              </w:pPrChange>
            </w:pPr>
          </w:p>
        </w:tc>
        <w:tc>
          <w:tcPr>
            <w:tcW w:w="791" w:type="dxa"/>
            <w:vAlign w:val="center"/>
            <w:tcPrChange w:id="2065" w:author="SUMA" w:date="2026-10-14T14:27:27Z">
              <w:tcPr>
                <w:tcW w:w="791" w:type="dxa"/>
                <w:vAlign w:val="center"/>
              </w:tcPr>
            </w:tcPrChange>
          </w:tcPr>
          <w:p w14:paraId="4E00276C">
            <w:pPr>
              <w:keepNext w:val="0"/>
              <w:keepLines w:val="0"/>
              <w:widowControl/>
              <w:numPr>
                <w:ilvl w:val="0"/>
                <w:numId w:val="0"/>
              </w:numPr>
              <w:suppressLineNumbers w:val="0"/>
              <w:spacing w:line="320" w:lineRule="exact"/>
              <w:jc w:val="center"/>
              <w:textAlignment w:val="auto"/>
              <w:rPr>
                <w:ins w:id="2067" w:author="SUMA" w:date="2026-10-14T14:25:52Z"/>
                <w:rFonts w:hint="eastAsia" w:ascii="仿宋" w:hAnsi="仿宋" w:eastAsia="仿宋" w:cs="仿宋"/>
                <w:bCs/>
                <w:color w:val="auto"/>
                <w:kern w:val="2"/>
                <w:sz w:val="21"/>
                <w:szCs w:val="21"/>
                <w:highlight w:val="none"/>
                <w:u w:val="none"/>
                <w:vertAlign w:val="baseline"/>
                <w:lang w:val="en-US" w:eastAsia="zh-CN" w:bidi="ar-SA"/>
                <w:rPrChange w:id="2068" w:author="没头脑的不高兴" w:date="2026-10-14T16:10:54Z">
                  <w:rPr>
                    <w:ins w:id="206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66" w:author="SUMA" w:date="2026-10-14T14:26:24Z">
                <w:pPr>
                  <w:keepNext w:val="0"/>
                  <w:keepLines w:val="0"/>
                  <w:widowControl/>
                  <w:suppressLineNumbers w:val="0"/>
                  <w:jc w:val="center"/>
                  <w:textAlignment w:val="center"/>
                </w:pPr>
              </w:pPrChange>
            </w:pPr>
            <w:ins w:id="207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71"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1</w:t>
              </w:r>
            </w:ins>
          </w:p>
        </w:tc>
        <w:tc>
          <w:tcPr>
            <w:tcW w:w="750" w:type="dxa"/>
            <w:vAlign w:val="center"/>
            <w:tcPrChange w:id="2073" w:author="SUMA" w:date="2026-10-14T14:27:27Z">
              <w:tcPr>
                <w:tcW w:w="750" w:type="dxa"/>
                <w:vAlign w:val="center"/>
              </w:tcPr>
            </w:tcPrChange>
          </w:tcPr>
          <w:p w14:paraId="657D90EF">
            <w:pPr>
              <w:keepNext w:val="0"/>
              <w:keepLines w:val="0"/>
              <w:widowControl/>
              <w:numPr>
                <w:ilvl w:val="0"/>
                <w:numId w:val="0"/>
              </w:numPr>
              <w:suppressLineNumbers w:val="0"/>
              <w:spacing w:line="320" w:lineRule="exact"/>
              <w:jc w:val="center"/>
              <w:textAlignment w:val="auto"/>
              <w:rPr>
                <w:ins w:id="2075" w:author="SUMA" w:date="2026-10-14T14:25:52Z"/>
                <w:rFonts w:hint="eastAsia" w:ascii="仿宋" w:hAnsi="仿宋" w:eastAsia="仿宋" w:cs="仿宋"/>
                <w:bCs/>
                <w:color w:val="auto"/>
                <w:kern w:val="2"/>
                <w:sz w:val="21"/>
                <w:szCs w:val="21"/>
                <w:highlight w:val="none"/>
                <w:u w:val="none"/>
                <w:vertAlign w:val="baseline"/>
                <w:lang w:val="en-US" w:eastAsia="zh-CN" w:bidi="ar-SA"/>
                <w:rPrChange w:id="2076" w:author="没头脑的不高兴" w:date="2026-10-14T16:10:54Z">
                  <w:rPr>
                    <w:ins w:id="207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74" w:author="SUMA" w:date="2026-10-14T14:26:24Z">
                <w:pPr>
                  <w:keepNext w:val="0"/>
                  <w:keepLines w:val="0"/>
                  <w:widowControl/>
                  <w:suppressLineNumbers w:val="0"/>
                  <w:jc w:val="center"/>
                  <w:textAlignment w:val="center"/>
                </w:pPr>
              </w:pPrChange>
            </w:pPr>
            <w:ins w:id="207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7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3000</w:t>
              </w:r>
            </w:ins>
          </w:p>
        </w:tc>
        <w:tc>
          <w:tcPr>
            <w:tcW w:w="791" w:type="dxa"/>
            <w:vAlign w:val="center"/>
            <w:tcPrChange w:id="2081" w:author="SUMA" w:date="2026-10-14T14:27:27Z">
              <w:tcPr>
                <w:tcW w:w="791" w:type="dxa"/>
                <w:vAlign w:val="center"/>
              </w:tcPr>
            </w:tcPrChange>
          </w:tcPr>
          <w:p w14:paraId="37F86FA3">
            <w:pPr>
              <w:keepNext w:val="0"/>
              <w:keepLines w:val="0"/>
              <w:widowControl/>
              <w:numPr>
                <w:ilvl w:val="0"/>
                <w:numId w:val="0"/>
              </w:numPr>
              <w:suppressLineNumbers w:val="0"/>
              <w:spacing w:line="320" w:lineRule="exact"/>
              <w:jc w:val="center"/>
              <w:textAlignment w:val="auto"/>
              <w:rPr>
                <w:ins w:id="2083" w:author="SUMA" w:date="2026-10-14T14:25:52Z"/>
                <w:rFonts w:hint="eastAsia" w:ascii="仿宋" w:hAnsi="仿宋" w:eastAsia="仿宋" w:cs="仿宋"/>
                <w:bCs/>
                <w:color w:val="auto"/>
                <w:kern w:val="2"/>
                <w:sz w:val="21"/>
                <w:szCs w:val="21"/>
                <w:highlight w:val="none"/>
                <w:u w:val="none"/>
                <w:vertAlign w:val="baseline"/>
                <w:lang w:val="en-US" w:eastAsia="zh-CN" w:bidi="ar-SA"/>
                <w:rPrChange w:id="2084" w:author="没头脑的不高兴" w:date="2026-10-14T16:10:54Z">
                  <w:rPr>
                    <w:ins w:id="208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082" w:author="SUMA" w:date="2026-10-14T14:26:24Z">
                <w:pPr>
                  <w:keepNext w:val="0"/>
                  <w:keepLines w:val="0"/>
                  <w:widowControl/>
                  <w:suppressLineNumbers w:val="0"/>
                  <w:jc w:val="center"/>
                  <w:textAlignment w:val="center"/>
                </w:pPr>
              </w:pPrChange>
            </w:pPr>
            <w:ins w:id="208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8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3000</w:t>
              </w:r>
            </w:ins>
          </w:p>
        </w:tc>
      </w:tr>
      <w:tr w14:paraId="15C9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90"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2089" w:author="SUMA" w:date="2026-10-14T14:25:52Z"/>
        </w:trPr>
        <w:tc>
          <w:tcPr>
            <w:tcW w:w="586" w:type="dxa"/>
            <w:vMerge w:val="restart"/>
            <w:vAlign w:val="center"/>
            <w:tcPrChange w:id="2091" w:author="SUMA" w:date="2026-10-14T14:27:27Z">
              <w:tcPr>
                <w:tcW w:w="586" w:type="dxa"/>
                <w:vMerge w:val="restart"/>
                <w:vAlign w:val="center"/>
              </w:tcPr>
            </w:tcPrChange>
          </w:tcPr>
          <w:p w14:paraId="0441ED42">
            <w:pPr>
              <w:keepNext w:val="0"/>
              <w:keepLines w:val="0"/>
              <w:widowControl/>
              <w:numPr>
                <w:ilvl w:val="0"/>
                <w:numId w:val="0"/>
              </w:numPr>
              <w:suppressLineNumbers w:val="0"/>
              <w:spacing w:line="320" w:lineRule="exact"/>
              <w:jc w:val="center"/>
              <w:textAlignment w:val="auto"/>
              <w:rPr>
                <w:ins w:id="2093" w:author="SUMA" w:date="2026-10-14T14:25:52Z"/>
                <w:rFonts w:hint="eastAsia" w:ascii="仿宋" w:hAnsi="仿宋" w:eastAsia="仿宋" w:cs="仿宋"/>
                <w:bCs/>
                <w:color w:val="auto"/>
                <w:kern w:val="2"/>
                <w:sz w:val="21"/>
                <w:szCs w:val="21"/>
                <w:highlight w:val="none"/>
                <w:u w:val="none"/>
                <w:vertAlign w:val="baseline"/>
                <w:lang w:val="en-US" w:eastAsia="zh-CN" w:bidi="ar-SA"/>
                <w:rPrChange w:id="2094" w:author="没头脑的不高兴" w:date="2026-10-14T16:10:54Z">
                  <w:rPr>
                    <w:ins w:id="2095"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092" w:author="SUMA" w:date="2026-10-14T14:26:24Z">
                <w:pPr>
                  <w:keepNext w:val="0"/>
                  <w:keepLines w:val="0"/>
                  <w:widowControl/>
                  <w:suppressLineNumbers w:val="0"/>
                  <w:jc w:val="center"/>
                  <w:textAlignment w:val="center"/>
                </w:pPr>
              </w:pPrChange>
            </w:pPr>
            <w:ins w:id="209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09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w:t>
              </w:r>
            </w:ins>
          </w:p>
        </w:tc>
        <w:tc>
          <w:tcPr>
            <w:tcW w:w="641" w:type="dxa"/>
            <w:vMerge w:val="restart"/>
            <w:vAlign w:val="center"/>
            <w:tcPrChange w:id="2099" w:author="SUMA" w:date="2026-10-14T14:27:27Z">
              <w:tcPr>
                <w:tcW w:w="641" w:type="dxa"/>
                <w:vMerge w:val="restart"/>
                <w:vAlign w:val="center"/>
              </w:tcPr>
            </w:tcPrChange>
          </w:tcPr>
          <w:p w14:paraId="70E41E51">
            <w:pPr>
              <w:keepNext w:val="0"/>
              <w:keepLines w:val="0"/>
              <w:widowControl/>
              <w:numPr>
                <w:ilvl w:val="0"/>
                <w:numId w:val="0"/>
              </w:numPr>
              <w:suppressLineNumbers w:val="0"/>
              <w:spacing w:line="320" w:lineRule="exact"/>
              <w:jc w:val="center"/>
              <w:textAlignment w:val="auto"/>
              <w:rPr>
                <w:ins w:id="2101" w:author="SUMA" w:date="2026-10-14T14:25:52Z"/>
                <w:rFonts w:hint="eastAsia" w:ascii="仿宋" w:hAnsi="仿宋" w:eastAsia="仿宋" w:cs="仿宋"/>
                <w:bCs/>
                <w:color w:val="auto"/>
                <w:kern w:val="2"/>
                <w:sz w:val="21"/>
                <w:szCs w:val="21"/>
                <w:highlight w:val="none"/>
                <w:u w:val="none"/>
                <w:vertAlign w:val="baseline"/>
                <w:lang w:val="en-US" w:eastAsia="zh-CN" w:bidi="ar-SA"/>
                <w:rPrChange w:id="2102" w:author="没头脑的不高兴" w:date="2026-10-14T16:10:54Z">
                  <w:rPr>
                    <w:ins w:id="210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00" w:author="SUMA" w:date="2026-10-14T14:26:24Z">
                <w:pPr>
                  <w:keepNext w:val="0"/>
                  <w:keepLines w:val="0"/>
                  <w:widowControl/>
                  <w:suppressLineNumbers w:val="0"/>
                  <w:jc w:val="center"/>
                  <w:textAlignment w:val="center"/>
                </w:pPr>
              </w:pPrChange>
            </w:pPr>
            <w:ins w:id="210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0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现场传感器</w:t>
              </w:r>
            </w:ins>
          </w:p>
        </w:tc>
        <w:tc>
          <w:tcPr>
            <w:tcW w:w="2795" w:type="dxa"/>
            <w:vAlign w:val="center"/>
            <w:tcPrChange w:id="2107" w:author="SUMA" w:date="2026-10-14T14:27:27Z">
              <w:tcPr>
                <w:tcW w:w="1667" w:type="dxa"/>
                <w:vAlign w:val="center"/>
              </w:tcPr>
            </w:tcPrChange>
          </w:tcPr>
          <w:p w14:paraId="7FEC44A1">
            <w:pPr>
              <w:keepNext w:val="0"/>
              <w:keepLines w:val="0"/>
              <w:widowControl/>
              <w:numPr>
                <w:ilvl w:val="0"/>
                <w:numId w:val="0"/>
              </w:numPr>
              <w:suppressLineNumbers w:val="0"/>
              <w:spacing w:line="320" w:lineRule="exact"/>
              <w:jc w:val="center"/>
              <w:textAlignment w:val="auto"/>
              <w:rPr>
                <w:ins w:id="2109" w:author="SUMA" w:date="2026-10-14T14:25:52Z"/>
                <w:rFonts w:hint="eastAsia" w:ascii="仿宋" w:hAnsi="仿宋" w:eastAsia="仿宋" w:cs="仿宋"/>
                <w:bCs/>
                <w:color w:val="auto"/>
                <w:kern w:val="2"/>
                <w:sz w:val="21"/>
                <w:szCs w:val="21"/>
                <w:highlight w:val="none"/>
                <w:u w:val="none"/>
                <w:vertAlign w:val="baseline"/>
                <w:lang w:val="en-US" w:eastAsia="zh-CN" w:bidi="ar-SA"/>
                <w:rPrChange w:id="2110" w:author="没头脑的不高兴" w:date="2026-10-14T16:10:54Z">
                  <w:rPr>
                    <w:ins w:id="211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08" w:author="SUMA" w:date="2026-10-14T14:26:24Z">
                <w:pPr>
                  <w:keepNext w:val="0"/>
                  <w:keepLines w:val="0"/>
                  <w:widowControl/>
                  <w:suppressLineNumbers w:val="0"/>
                  <w:jc w:val="center"/>
                  <w:textAlignment w:val="center"/>
                </w:pPr>
              </w:pPrChange>
            </w:pPr>
            <w:ins w:id="211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1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压力变送器</w:t>
              </w:r>
            </w:ins>
          </w:p>
        </w:tc>
        <w:tc>
          <w:tcPr>
            <w:tcW w:w="1909" w:type="dxa"/>
            <w:vAlign w:val="center"/>
            <w:tcPrChange w:id="2115" w:author="SUMA" w:date="2026-10-14T14:27:27Z">
              <w:tcPr>
                <w:tcW w:w="3569" w:type="dxa"/>
                <w:vAlign w:val="center"/>
              </w:tcPr>
            </w:tcPrChange>
          </w:tcPr>
          <w:p w14:paraId="39F5E1D5">
            <w:pPr>
              <w:keepNext w:val="0"/>
              <w:keepLines w:val="0"/>
              <w:widowControl/>
              <w:numPr>
                <w:ilvl w:val="0"/>
                <w:numId w:val="0"/>
              </w:numPr>
              <w:suppressLineNumbers w:val="0"/>
              <w:spacing w:line="320" w:lineRule="exact"/>
              <w:jc w:val="center"/>
              <w:textAlignment w:val="auto"/>
              <w:rPr>
                <w:ins w:id="2117" w:author="SUMA" w:date="2026-10-14T14:25:52Z"/>
                <w:rFonts w:hint="eastAsia" w:ascii="仿宋" w:hAnsi="仿宋" w:eastAsia="仿宋" w:cs="仿宋"/>
                <w:bCs/>
                <w:color w:val="auto"/>
                <w:kern w:val="2"/>
                <w:sz w:val="21"/>
                <w:szCs w:val="21"/>
                <w:highlight w:val="none"/>
                <w:u w:val="none"/>
                <w:vertAlign w:val="baseline"/>
                <w:lang w:val="en-US" w:eastAsia="zh-CN" w:bidi="ar-SA"/>
                <w:rPrChange w:id="2118" w:author="没头脑的不高兴" w:date="2026-10-14T16:10:54Z">
                  <w:rPr>
                    <w:ins w:id="2119"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116" w:author="SUMA" w:date="2026-10-14T14:26:24Z">
                <w:pPr>
                  <w:keepNext w:val="0"/>
                  <w:keepLines w:val="0"/>
                  <w:widowControl/>
                  <w:suppressLineNumbers w:val="0"/>
                  <w:jc w:val="center"/>
                  <w:textAlignment w:val="center"/>
                </w:pPr>
              </w:pPrChange>
            </w:pPr>
            <w:ins w:id="212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2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QBE2002-P16</w:t>
              </w:r>
            </w:ins>
          </w:p>
        </w:tc>
        <w:tc>
          <w:tcPr>
            <w:tcW w:w="846" w:type="dxa"/>
            <w:vAlign w:val="center"/>
            <w:tcPrChange w:id="2123" w:author="SUMA" w:date="2026-10-14T14:27:27Z">
              <w:tcPr>
                <w:tcW w:w="791" w:type="dxa"/>
                <w:vAlign w:val="center"/>
              </w:tcPr>
            </w:tcPrChange>
          </w:tcPr>
          <w:p w14:paraId="74C9CD0C">
            <w:pPr>
              <w:keepNext w:val="0"/>
              <w:keepLines w:val="0"/>
              <w:widowControl/>
              <w:numPr>
                <w:ilvl w:val="0"/>
                <w:numId w:val="0"/>
              </w:numPr>
              <w:suppressLineNumbers w:val="0"/>
              <w:spacing w:line="320" w:lineRule="exact"/>
              <w:jc w:val="center"/>
              <w:textAlignment w:val="auto"/>
              <w:rPr>
                <w:ins w:id="2125" w:author="SUMA" w:date="2026-10-14T14:25:52Z"/>
                <w:rFonts w:hint="eastAsia" w:ascii="仿宋" w:hAnsi="仿宋" w:eastAsia="仿宋" w:cs="仿宋"/>
                <w:bCs/>
                <w:color w:val="auto"/>
                <w:kern w:val="2"/>
                <w:sz w:val="21"/>
                <w:szCs w:val="21"/>
                <w:highlight w:val="none"/>
                <w:u w:val="none"/>
                <w:vertAlign w:val="baseline"/>
                <w:lang w:val="en-US" w:eastAsia="zh-CN" w:bidi="ar-SA"/>
                <w:rPrChange w:id="2126" w:author="没头脑的不高兴" w:date="2026-10-14T16:10:54Z">
                  <w:rPr>
                    <w:ins w:id="212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24" w:author="SUMA" w:date="2026-10-14T14:26:24Z">
                <w:pPr>
                  <w:keepNext w:val="0"/>
                  <w:keepLines w:val="0"/>
                  <w:widowControl/>
                  <w:suppressLineNumbers w:val="0"/>
                  <w:jc w:val="center"/>
                  <w:textAlignment w:val="center"/>
                </w:pPr>
              </w:pPrChange>
            </w:pPr>
            <w:ins w:id="212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2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个</w:t>
              </w:r>
            </w:ins>
          </w:p>
        </w:tc>
        <w:tc>
          <w:tcPr>
            <w:tcW w:w="1077" w:type="dxa"/>
            <w:vAlign w:val="center"/>
            <w:tcPrChange w:id="2131" w:author="SUMA" w:date="2026-10-14T14:27:27Z">
              <w:tcPr>
                <w:tcW w:w="600" w:type="dxa"/>
                <w:vAlign w:val="center"/>
              </w:tcPr>
            </w:tcPrChange>
          </w:tcPr>
          <w:p w14:paraId="2FA8633E">
            <w:pPr>
              <w:keepNext w:val="0"/>
              <w:keepLines w:val="0"/>
              <w:widowControl/>
              <w:numPr>
                <w:ilvl w:val="0"/>
                <w:numId w:val="0"/>
              </w:numPr>
              <w:suppressLineNumbers w:val="0"/>
              <w:spacing w:line="320" w:lineRule="exact"/>
              <w:jc w:val="center"/>
              <w:textAlignment w:val="auto"/>
              <w:rPr>
                <w:ins w:id="2133" w:author="SUMA" w:date="2026-10-14T14:25:52Z"/>
                <w:rFonts w:hint="eastAsia" w:ascii="仿宋" w:hAnsi="仿宋" w:eastAsia="仿宋" w:cs="仿宋"/>
                <w:bCs/>
                <w:color w:val="auto"/>
                <w:kern w:val="2"/>
                <w:sz w:val="21"/>
                <w:szCs w:val="21"/>
                <w:highlight w:val="none"/>
                <w:u w:val="none"/>
                <w:vertAlign w:val="baseline"/>
                <w:lang w:val="en-US" w:eastAsia="zh-CN" w:bidi="ar-SA"/>
                <w:rPrChange w:id="2134" w:author="没头脑的不高兴" w:date="2026-10-14T16:10:54Z">
                  <w:rPr>
                    <w:ins w:id="213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32" w:author="SUMA" w:date="2026-10-14T14:26:24Z">
                <w:pPr>
                  <w:keepNext w:val="0"/>
                  <w:keepLines w:val="0"/>
                  <w:widowControl/>
                  <w:suppressLineNumbers w:val="0"/>
                  <w:jc w:val="center"/>
                  <w:textAlignment w:val="center"/>
                </w:pPr>
              </w:pPrChange>
            </w:pPr>
            <w:ins w:id="213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37"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西门子</w:t>
              </w:r>
            </w:ins>
          </w:p>
        </w:tc>
        <w:tc>
          <w:tcPr>
            <w:tcW w:w="791" w:type="dxa"/>
            <w:vAlign w:val="center"/>
            <w:tcPrChange w:id="2139" w:author="SUMA" w:date="2026-10-14T14:27:27Z">
              <w:tcPr>
                <w:tcW w:w="791" w:type="dxa"/>
                <w:vAlign w:val="center"/>
              </w:tcPr>
            </w:tcPrChange>
          </w:tcPr>
          <w:p w14:paraId="1EAA0B52">
            <w:pPr>
              <w:keepNext w:val="0"/>
              <w:keepLines w:val="0"/>
              <w:widowControl/>
              <w:numPr>
                <w:ilvl w:val="0"/>
                <w:numId w:val="0"/>
              </w:numPr>
              <w:suppressLineNumbers w:val="0"/>
              <w:spacing w:line="320" w:lineRule="exact"/>
              <w:jc w:val="center"/>
              <w:textAlignment w:val="auto"/>
              <w:rPr>
                <w:ins w:id="2141" w:author="SUMA" w:date="2026-10-14T14:25:52Z"/>
                <w:rFonts w:hint="eastAsia" w:ascii="仿宋" w:hAnsi="仿宋" w:eastAsia="仿宋" w:cs="仿宋"/>
                <w:bCs/>
                <w:color w:val="auto"/>
                <w:kern w:val="2"/>
                <w:sz w:val="21"/>
                <w:szCs w:val="21"/>
                <w:highlight w:val="none"/>
                <w:u w:val="none"/>
                <w:vertAlign w:val="baseline"/>
                <w:lang w:val="en-US" w:eastAsia="zh-CN" w:bidi="ar-SA"/>
                <w:rPrChange w:id="2142" w:author="没头脑的不高兴" w:date="2026-10-14T16:10:54Z">
                  <w:rPr>
                    <w:ins w:id="214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40" w:author="SUMA" w:date="2026-10-14T14:26:24Z">
                <w:pPr>
                  <w:keepNext w:val="0"/>
                  <w:keepLines w:val="0"/>
                  <w:widowControl/>
                  <w:suppressLineNumbers w:val="0"/>
                  <w:jc w:val="center"/>
                  <w:textAlignment w:val="center"/>
                </w:pPr>
              </w:pPrChange>
            </w:pPr>
            <w:ins w:id="214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45"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4</w:t>
              </w:r>
            </w:ins>
          </w:p>
        </w:tc>
        <w:tc>
          <w:tcPr>
            <w:tcW w:w="750" w:type="dxa"/>
            <w:vAlign w:val="center"/>
            <w:tcPrChange w:id="2147" w:author="SUMA" w:date="2026-10-14T14:27:27Z">
              <w:tcPr>
                <w:tcW w:w="750" w:type="dxa"/>
                <w:vAlign w:val="center"/>
              </w:tcPr>
            </w:tcPrChange>
          </w:tcPr>
          <w:p w14:paraId="3D5770EC">
            <w:pPr>
              <w:keepNext w:val="0"/>
              <w:keepLines w:val="0"/>
              <w:widowControl/>
              <w:numPr>
                <w:ilvl w:val="0"/>
                <w:numId w:val="0"/>
              </w:numPr>
              <w:suppressLineNumbers w:val="0"/>
              <w:spacing w:line="320" w:lineRule="exact"/>
              <w:jc w:val="center"/>
              <w:textAlignment w:val="auto"/>
              <w:rPr>
                <w:ins w:id="2149" w:author="SUMA" w:date="2026-10-14T14:25:52Z"/>
                <w:rFonts w:hint="eastAsia" w:ascii="仿宋" w:hAnsi="仿宋" w:eastAsia="仿宋" w:cs="仿宋"/>
                <w:bCs/>
                <w:color w:val="auto"/>
                <w:kern w:val="2"/>
                <w:sz w:val="21"/>
                <w:szCs w:val="21"/>
                <w:highlight w:val="none"/>
                <w:u w:val="none"/>
                <w:vertAlign w:val="baseline"/>
                <w:lang w:val="en-US" w:eastAsia="zh-CN" w:bidi="ar-SA"/>
                <w:rPrChange w:id="2150" w:author="没头脑的不高兴" w:date="2026-10-14T16:10:54Z">
                  <w:rPr>
                    <w:ins w:id="215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48" w:author="SUMA" w:date="2026-10-14T14:26:24Z">
                <w:pPr>
                  <w:keepNext w:val="0"/>
                  <w:keepLines w:val="0"/>
                  <w:widowControl/>
                  <w:suppressLineNumbers w:val="0"/>
                  <w:jc w:val="center"/>
                  <w:textAlignment w:val="center"/>
                </w:pPr>
              </w:pPrChange>
            </w:pPr>
            <w:ins w:id="215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5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970</w:t>
              </w:r>
            </w:ins>
          </w:p>
        </w:tc>
        <w:tc>
          <w:tcPr>
            <w:tcW w:w="791" w:type="dxa"/>
            <w:vAlign w:val="center"/>
            <w:tcPrChange w:id="2155" w:author="SUMA" w:date="2026-10-14T14:27:27Z">
              <w:tcPr>
                <w:tcW w:w="791" w:type="dxa"/>
                <w:vAlign w:val="center"/>
              </w:tcPr>
            </w:tcPrChange>
          </w:tcPr>
          <w:p w14:paraId="4BD99BF9">
            <w:pPr>
              <w:keepNext w:val="0"/>
              <w:keepLines w:val="0"/>
              <w:widowControl/>
              <w:numPr>
                <w:ilvl w:val="0"/>
                <w:numId w:val="0"/>
              </w:numPr>
              <w:suppressLineNumbers w:val="0"/>
              <w:spacing w:line="320" w:lineRule="exact"/>
              <w:jc w:val="center"/>
              <w:textAlignment w:val="auto"/>
              <w:rPr>
                <w:ins w:id="2157" w:author="SUMA" w:date="2026-10-14T14:25:52Z"/>
                <w:rFonts w:hint="eastAsia" w:ascii="仿宋" w:hAnsi="仿宋" w:eastAsia="仿宋" w:cs="仿宋"/>
                <w:bCs/>
                <w:color w:val="auto"/>
                <w:kern w:val="2"/>
                <w:sz w:val="21"/>
                <w:szCs w:val="21"/>
                <w:highlight w:val="none"/>
                <w:u w:val="none"/>
                <w:vertAlign w:val="baseline"/>
                <w:lang w:val="en-US" w:eastAsia="zh-CN" w:bidi="ar-SA"/>
                <w:rPrChange w:id="2158" w:author="没头脑的不高兴" w:date="2026-10-14T16:10:54Z">
                  <w:rPr>
                    <w:ins w:id="215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56" w:author="SUMA" w:date="2026-10-14T14:26:24Z">
                <w:pPr>
                  <w:keepNext w:val="0"/>
                  <w:keepLines w:val="0"/>
                  <w:widowControl/>
                  <w:suppressLineNumbers w:val="0"/>
                  <w:jc w:val="center"/>
                  <w:textAlignment w:val="center"/>
                </w:pPr>
              </w:pPrChange>
            </w:pPr>
            <w:ins w:id="216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6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3880</w:t>
              </w:r>
            </w:ins>
          </w:p>
        </w:tc>
      </w:tr>
      <w:tr w14:paraId="7CA6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64"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2163" w:author="SUMA" w:date="2026-10-14T14:25:52Z"/>
        </w:trPr>
        <w:tc>
          <w:tcPr>
            <w:tcW w:w="586" w:type="dxa"/>
            <w:vMerge w:val="continue"/>
            <w:vAlign w:val="center"/>
            <w:tcPrChange w:id="2165" w:author="SUMA" w:date="2026-10-14T14:27:27Z">
              <w:tcPr>
                <w:tcW w:w="586" w:type="dxa"/>
                <w:vMerge w:val="continue"/>
                <w:vAlign w:val="center"/>
              </w:tcPr>
            </w:tcPrChange>
          </w:tcPr>
          <w:p w14:paraId="494D7432">
            <w:pPr>
              <w:numPr>
                <w:ilvl w:val="0"/>
                <w:numId w:val="0"/>
              </w:numPr>
              <w:spacing w:line="320" w:lineRule="exact"/>
              <w:jc w:val="center"/>
              <w:rPr>
                <w:ins w:id="2167" w:author="SUMA" w:date="2026-10-14T14:25:52Z"/>
                <w:rFonts w:hint="eastAsia" w:ascii="仿宋" w:hAnsi="仿宋" w:eastAsia="仿宋" w:cs="仿宋"/>
                <w:bCs/>
                <w:color w:val="auto"/>
                <w:kern w:val="2"/>
                <w:sz w:val="21"/>
                <w:szCs w:val="21"/>
                <w:highlight w:val="none"/>
                <w:u w:val="none"/>
                <w:vertAlign w:val="baseline"/>
                <w:lang w:val="en-US" w:eastAsia="zh-CN" w:bidi="ar-SA"/>
                <w:rPrChange w:id="2168" w:author="没头脑的不高兴" w:date="2026-10-14T16:10:54Z">
                  <w:rPr>
                    <w:ins w:id="2169"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166" w:author="SUMA" w:date="2026-10-14T14:26:24Z">
                <w:pPr>
                  <w:jc w:val="center"/>
                </w:pPr>
              </w:pPrChange>
            </w:pPr>
          </w:p>
        </w:tc>
        <w:tc>
          <w:tcPr>
            <w:tcW w:w="641" w:type="dxa"/>
            <w:vMerge w:val="continue"/>
            <w:vAlign w:val="center"/>
            <w:tcPrChange w:id="2170" w:author="SUMA" w:date="2026-10-14T14:27:27Z">
              <w:tcPr>
                <w:tcW w:w="641" w:type="dxa"/>
                <w:vMerge w:val="continue"/>
                <w:vAlign w:val="center"/>
              </w:tcPr>
            </w:tcPrChange>
          </w:tcPr>
          <w:p w14:paraId="7E642058">
            <w:pPr>
              <w:numPr>
                <w:ilvl w:val="0"/>
                <w:numId w:val="0"/>
              </w:numPr>
              <w:spacing w:line="320" w:lineRule="exact"/>
              <w:jc w:val="center"/>
              <w:rPr>
                <w:ins w:id="2172" w:author="SUMA" w:date="2026-10-14T14:25:52Z"/>
                <w:rFonts w:hint="eastAsia" w:ascii="仿宋" w:hAnsi="仿宋" w:eastAsia="仿宋" w:cs="仿宋"/>
                <w:bCs/>
                <w:color w:val="auto"/>
                <w:kern w:val="2"/>
                <w:sz w:val="21"/>
                <w:szCs w:val="21"/>
                <w:highlight w:val="none"/>
                <w:u w:val="none"/>
                <w:vertAlign w:val="baseline"/>
                <w:lang w:val="en-US" w:eastAsia="zh-CN" w:bidi="ar-SA"/>
                <w:rPrChange w:id="2173" w:author="没头脑的不高兴" w:date="2026-10-14T16:10:54Z">
                  <w:rPr>
                    <w:ins w:id="2174"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71" w:author="SUMA" w:date="2026-10-14T14:26:24Z">
                <w:pPr>
                  <w:jc w:val="center"/>
                </w:pPr>
              </w:pPrChange>
            </w:pPr>
          </w:p>
        </w:tc>
        <w:tc>
          <w:tcPr>
            <w:tcW w:w="2795" w:type="dxa"/>
            <w:vAlign w:val="center"/>
            <w:tcPrChange w:id="2175" w:author="SUMA" w:date="2026-10-14T14:27:27Z">
              <w:tcPr>
                <w:tcW w:w="1667" w:type="dxa"/>
                <w:vAlign w:val="center"/>
              </w:tcPr>
            </w:tcPrChange>
          </w:tcPr>
          <w:p w14:paraId="10D0B946">
            <w:pPr>
              <w:keepNext w:val="0"/>
              <w:keepLines w:val="0"/>
              <w:widowControl/>
              <w:numPr>
                <w:ilvl w:val="0"/>
                <w:numId w:val="0"/>
              </w:numPr>
              <w:suppressLineNumbers w:val="0"/>
              <w:spacing w:line="320" w:lineRule="exact"/>
              <w:jc w:val="center"/>
              <w:textAlignment w:val="auto"/>
              <w:rPr>
                <w:ins w:id="2177" w:author="SUMA" w:date="2026-10-14T14:25:52Z"/>
                <w:rFonts w:hint="eastAsia" w:ascii="仿宋" w:hAnsi="仿宋" w:eastAsia="仿宋" w:cs="仿宋"/>
                <w:bCs/>
                <w:color w:val="auto"/>
                <w:kern w:val="2"/>
                <w:sz w:val="21"/>
                <w:szCs w:val="21"/>
                <w:highlight w:val="none"/>
                <w:u w:val="none"/>
                <w:vertAlign w:val="baseline"/>
                <w:lang w:val="en-US" w:eastAsia="zh-CN" w:bidi="ar-SA"/>
                <w:rPrChange w:id="2178" w:author="没头脑的不高兴" w:date="2026-10-14T16:10:54Z">
                  <w:rPr>
                    <w:ins w:id="217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76" w:author="SUMA" w:date="2026-10-14T14:26:24Z">
                <w:pPr>
                  <w:keepNext w:val="0"/>
                  <w:keepLines w:val="0"/>
                  <w:widowControl/>
                  <w:suppressLineNumbers w:val="0"/>
                  <w:jc w:val="center"/>
                  <w:textAlignment w:val="center"/>
                </w:pPr>
              </w:pPrChange>
            </w:pPr>
            <w:ins w:id="218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8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液位变送器</w:t>
              </w:r>
            </w:ins>
          </w:p>
        </w:tc>
        <w:tc>
          <w:tcPr>
            <w:tcW w:w="1909" w:type="dxa"/>
            <w:vAlign w:val="center"/>
            <w:tcPrChange w:id="2183" w:author="SUMA" w:date="2026-10-14T14:27:27Z">
              <w:tcPr>
                <w:tcW w:w="3569" w:type="dxa"/>
                <w:vAlign w:val="center"/>
              </w:tcPr>
            </w:tcPrChange>
          </w:tcPr>
          <w:p w14:paraId="23D95A45">
            <w:pPr>
              <w:keepNext w:val="0"/>
              <w:keepLines w:val="0"/>
              <w:widowControl/>
              <w:numPr>
                <w:ilvl w:val="0"/>
                <w:numId w:val="0"/>
              </w:numPr>
              <w:suppressLineNumbers w:val="0"/>
              <w:spacing w:line="320" w:lineRule="exact"/>
              <w:jc w:val="center"/>
              <w:textAlignment w:val="auto"/>
              <w:rPr>
                <w:ins w:id="2185" w:author="SUMA" w:date="2026-10-14T14:25:52Z"/>
                <w:rFonts w:hint="eastAsia" w:ascii="仿宋" w:hAnsi="仿宋" w:eastAsia="仿宋" w:cs="仿宋"/>
                <w:bCs/>
                <w:color w:val="auto"/>
                <w:kern w:val="2"/>
                <w:sz w:val="21"/>
                <w:szCs w:val="21"/>
                <w:highlight w:val="none"/>
                <w:u w:val="none"/>
                <w:vertAlign w:val="baseline"/>
                <w:lang w:val="en-US" w:eastAsia="zh-CN" w:bidi="ar-SA"/>
                <w:rPrChange w:id="2186" w:author="没头脑的不高兴" w:date="2026-10-14T16:10:54Z">
                  <w:rPr>
                    <w:ins w:id="2187"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184" w:author="SUMA" w:date="2026-10-14T14:26:24Z">
                <w:pPr>
                  <w:keepNext w:val="0"/>
                  <w:keepLines w:val="0"/>
                  <w:widowControl/>
                  <w:suppressLineNumbers w:val="0"/>
                  <w:jc w:val="center"/>
                  <w:textAlignment w:val="center"/>
                </w:pPr>
              </w:pPrChange>
            </w:pPr>
            <w:ins w:id="218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8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QBE2002-P1</w:t>
              </w:r>
            </w:ins>
          </w:p>
        </w:tc>
        <w:tc>
          <w:tcPr>
            <w:tcW w:w="846" w:type="dxa"/>
            <w:vAlign w:val="center"/>
            <w:tcPrChange w:id="2191" w:author="SUMA" w:date="2026-10-14T14:27:27Z">
              <w:tcPr>
                <w:tcW w:w="791" w:type="dxa"/>
                <w:vAlign w:val="center"/>
              </w:tcPr>
            </w:tcPrChange>
          </w:tcPr>
          <w:p w14:paraId="2772D412">
            <w:pPr>
              <w:keepNext w:val="0"/>
              <w:keepLines w:val="0"/>
              <w:widowControl/>
              <w:numPr>
                <w:ilvl w:val="0"/>
                <w:numId w:val="0"/>
              </w:numPr>
              <w:suppressLineNumbers w:val="0"/>
              <w:spacing w:line="320" w:lineRule="exact"/>
              <w:jc w:val="center"/>
              <w:textAlignment w:val="auto"/>
              <w:rPr>
                <w:ins w:id="2193" w:author="SUMA" w:date="2026-10-14T14:25:52Z"/>
                <w:rFonts w:hint="eastAsia" w:ascii="仿宋" w:hAnsi="仿宋" w:eastAsia="仿宋" w:cs="仿宋"/>
                <w:bCs/>
                <w:color w:val="auto"/>
                <w:kern w:val="2"/>
                <w:sz w:val="21"/>
                <w:szCs w:val="21"/>
                <w:highlight w:val="none"/>
                <w:u w:val="none"/>
                <w:vertAlign w:val="baseline"/>
                <w:lang w:val="en-US" w:eastAsia="zh-CN" w:bidi="ar-SA"/>
                <w:rPrChange w:id="2194" w:author="没头脑的不高兴" w:date="2026-10-14T16:10:54Z">
                  <w:rPr>
                    <w:ins w:id="219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192" w:author="SUMA" w:date="2026-10-14T14:26:24Z">
                <w:pPr>
                  <w:keepNext w:val="0"/>
                  <w:keepLines w:val="0"/>
                  <w:widowControl/>
                  <w:suppressLineNumbers w:val="0"/>
                  <w:jc w:val="center"/>
                  <w:textAlignment w:val="center"/>
                </w:pPr>
              </w:pPrChange>
            </w:pPr>
            <w:ins w:id="219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19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个</w:t>
              </w:r>
            </w:ins>
          </w:p>
        </w:tc>
        <w:tc>
          <w:tcPr>
            <w:tcW w:w="1077" w:type="dxa"/>
            <w:vAlign w:val="center"/>
            <w:tcPrChange w:id="2199" w:author="SUMA" w:date="2026-10-14T14:27:27Z">
              <w:tcPr>
                <w:tcW w:w="600" w:type="dxa"/>
                <w:vAlign w:val="center"/>
              </w:tcPr>
            </w:tcPrChange>
          </w:tcPr>
          <w:p w14:paraId="697357AA">
            <w:pPr>
              <w:keepNext w:val="0"/>
              <w:keepLines w:val="0"/>
              <w:widowControl/>
              <w:numPr>
                <w:ilvl w:val="0"/>
                <w:numId w:val="0"/>
              </w:numPr>
              <w:suppressLineNumbers w:val="0"/>
              <w:spacing w:line="320" w:lineRule="exact"/>
              <w:jc w:val="center"/>
              <w:textAlignment w:val="auto"/>
              <w:rPr>
                <w:ins w:id="2201" w:author="SUMA" w:date="2026-10-14T14:25:52Z"/>
                <w:rFonts w:hint="eastAsia" w:ascii="仿宋" w:hAnsi="仿宋" w:eastAsia="仿宋" w:cs="仿宋"/>
                <w:bCs/>
                <w:color w:val="auto"/>
                <w:kern w:val="2"/>
                <w:sz w:val="21"/>
                <w:szCs w:val="21"/>
                <w:highlight w:val="none"/>
                <w:u w:val="none"/>
                <w:vertAlign w:val="baseline"/>
                <w:lang w:val="en-US" w:eastAsia="zh-CN" w:bidi="ar-SA"/>
                <w:rPrChange w:id="2202" w:author="没头脑的不高兴" w:date="2026-10-14T16:10:54Z">
                  <w:rPr>
                    <w:ins w:id="220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00" w:author="SUMA" w:date="2026-10-14T14:26:24Z">
                <w:pPr>
                  <w:keepNext w:val="0"/>
                  <w:keepLines w:val="0"/>
                  <w:widowControl/>
                  <w:suppressLineNumbers w:val="0"/>
                  <w:jc w:val="center"/>
                  <w:textAlignment w:val="center"/>
                </w:pPr>
              </w:pPrChange>
            </w:pPr>
            <w:ins w:id="220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05"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西门子</w:t>
              </w:r>
            </w:ins>
          </w:p>
        </w:tc>
        <w:tc>
          <w:tcPr>
            <w:tcW w:w="791" w:type="dxa"/>
            <w:vAlign w:val="center"/>
            <w:tcPrChange w:id="2207" w:author="SUMA" w:date="2026-10-14T14:27:27Z">
              <w:tcPr>
                <w:tcW w:w="791" w:type="dxa"/>
                <w:vAlign w:val="center"/>
              </w:tcPr>
            </w:tcPrChange>
          </w:tcPr>
          <w:p w14:paraId="3402E3C5">
            <w:pPr>
              <w:keepNext w:val="0"/>
              <w:keepLines w:val="0"/>
              <w:widowControl/>
              <w:numPr>
                <w:ilvl w:val="0"/>
                <w:numId w:val="0"/>
              </w:numPr>
              <w:suppressLineNumbers w:val="0"/>
              <w:spacing w:line="320" w:lineRule="exact"/>
              <w:jc w:val="center"/>
              <w:textAlignment w:val="auto"/>
              <w:rPr>
                <w:ins w:id="2209" w:author="SUMA" w:date="2026-10-14T14:25:52Z"/>
                <w:rFonts w:hint="eastAsia" w:ascii="仿宋" w:hAnsi="仿宋" w:eastAsia="仿宋" w:cs="仿宋"/>
                <w:bCs/>
                <w:color w:val="auto"/>
                <w:kern w:val="2"/>
                <w:sz w:val="21"/>
                <w:szCs w:val="21"/>
                <w:highlight w:val="none"/>
                <w:u w:val="none"/>
                <w:vertAlign w:val="baseline"/>
                <w:lang w:val="en-US" w:eastAsia="zh-CN" w:bidi="ar-SA"/>
                <w:rPrChange w:id="2210" w:author="没头脑的不高兴" w:date="2026-10-14T16:10:54Z">
                  <w:rPr>
                    <w:ins w:id="221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08" w:author="SUMA" w:date="2026-10-14T14:26:24Z">
                <w:pPr>
                  <w:keepNext w:val="0"/>
                  <w:keepLines w:val="0"/>
                  <w:widowControl/>
                  <w:suppressLineNumbers w:val="0"/>
                  <w:jc w:val="center"/>
                  <w:textAlignment w:val="center"/>
                </w:pPr>
              </w:pPrChange>
            </w:pPr>
            <w:ins w:id="221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13"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1</w:t>
              </w:r>
            </w:ins>
          </w:p>
        </w:tc>
        <w:tc>
          <w:tcPr>
            <w:tcW w:w="750" w:type="dxa"/>
            <w:vAlign w:val="center"/>
            <w:tcPrChange w:id="2215" w:author="SUMA" w:date="2026-10-14T14:27:27Z">
              <w:tcPr>
                <w:tcW w:w="750" w:type="dxa"/>
                <w:vAlign w:val="center"/>
              </w:tcPr>
            </w:tcPrChange>
          </w:tcPr>
          <w:p w14:paraId="307A40E2">
            <w:pPr>
              <w:keepNext w:val="0"/>
              <w:keepLines w:val="0"/>
              <w:widowControl/>
              <w:numPr>
                <w:ilvl w:val="0"/>
                <w:numId w:val="0"/>
              </w:numPr>
              <w:suppressLineNumbers w:val="0"/>
              <w:spacing w:line="320" w:lineRule="exact"/>
              <w:jc w:val="center"/>
              <w:textAlignment w:val="auto"/>
              <w:rPr>
                <w:ins w:id="2217" w:author="SUMA" w:date="2026-10-14T14:25:52Z"/>
                <w:rFonts w:hint="eastAsia" w:ascii="仿宋" w:hAnsi="仿宋" w:eastAsia="仿宋" w:cs="仿宋"/>
                <w:bCs/>
                <w:color w:val="auto"/>
                <w:kern w:val="2"/>
                <w:sz w:val="21"/>
                <w:szCs w:val="21"/>
                <w:highlight w:val="none"/>
                <w:u w:val="none"/>
                <w:vertAlign w:val="baseline"/>
                <w:lang w:val="en-US" w:eastAsia="zh-CN" w:bidi="ar-SA"/>
                <w:rPrChange w:id="2218" w:author="没头脑的不高兴" w:date="2026-10-14T16:10:54Z">
                  <w:rPr>
                    <w:ins w:id="221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16" w:author="SUMA" w:date="2026-10-14T14:26:24Z">
                <w:pPr>
                  <w:keepNext w:val="0"/>
                  <w:keepLines w:val="0"/>
                  <w:widowControl/>
                  <w:suppressLineNumbers w:val="0"/>
                  <w:jc w:val="center"/>
                  <w:textAlignment w:val="center"/>
                </w:pPr>
              </w:pPrChange>
            </w:pPr>
            <w:ins w:id="222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21"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970</w:t>
              </w:r>
            </w:ins>
          </w:p>
        </w:tc>
        <w:tc>
          <w:tcPr>
            <w:tcW w:w="791" w:type="dxa"/>
            <w:vAlign w:val="center"/>
            <w:tcPrChange w:id="2223" w:author="SUMA" w:date="2026-10-14T14:27:27Z">
              <w:tcPr>
                <w:tcW w:w="791" w:type="dxa"/>
                <w:vAlign w:val="center"/>
              </w:tcPr>
            </w:tcPrChange>
          </w:tcPr>
          <w:p w14:paraId="280F5629">
            <w:pPr>
              <w:keepNext w:val="0"/>
              <w:keepLines w:val="0"/>
              <w:widowControl/>
              <w:numPr>
                <w:ilvl w:val="0"/>
                <w:numId w:val="0"/>
              </w:numPr>
              <w:suppressLineNumbers w:val="0"/>
              <w:spacing w:line="320" w:lineRule="exact"/>
              <w:jc w:val="center"/>
              <w:textAlignment w:val="auto"/>
              <w:rPr>
                <w:ins w:id="2225" w:author="SUMA" w:date="2026-10-14T14:25:52Z"/>
                <w:rFonts w:hint="eastAsia" w:ascii="仿宋" w:hAnsi="仿宋" w:eastAsia="仿宋" w:cs="仿宋"/>
                <w:bCs/>
                <w:color w:val="auto"/>
                <w:kern w:val="2"/>
                <w:sz w:val="21"/>
                <w:szCs w:val="21"/>
                <w:highlight w:val="none"/>
                <w:u w:val="none"/>
                <w:vertAlign w:val="baseline"/>
                <w:lang w:val="en-US" w:eastAsia="zh-CN" w:bidi="ar-SA"/>
                <w:rPrChange w:id="2226" w:author="没头脑的不高兴" w:date="2026-10-14T16:10:54Z">
                  <w:rPr>
                    <w:ins w:id="222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24" w:author="SUMA" w:date="2026-10-14T14:26:24Z">
                <w:pPr>
                  <w:keepNext w:val="0"/>
                  <w:keepLines w:val="0"/>
                  <w:widowControl/>
                  <w:suppressLineNumbers w:val="0"/>
                  <w:jc w:val="center"/>
                  <w:textAlignment w:val="center"/>
                </w:pPr>
              </w:pPrChange>
            </w:pPr>
            <w:ins w:id="222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2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970</w:t>
              </w:r>
            </w:ins>
          </w:p>
        </w:tc>
      </w:tr>
      <w:tr w14:paraId="5A39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32"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2231" w:author="SUMA" w:date="2026-10-14T14:25:52Z"/>
        </w:trPr>
        <w:tc>
          <w:tcPr>
            <w:tcW w:w="586" w:type="dxa"/>
            <w:vMerge w:val="continue"/>
            <w:vAlign w:val="center"/>
            <w:tcPrChange w:id="2233" w:author="SUMA" w:date="2026-10-14T14:27:27Z">
              <w:tcPr>
                <w:tcW w:w="586" w:type="dxa"/>
                <w:vMerge w:val="continue"/>
                <w:vAlign w:val="center"/>
              </w:tcPr>
            </w:tcPrChange>
          </w:tcPr>
          <w:p w14:paraId="0C986B88">
            <w:pPr>
              <w:numPr>
                <w:ilvl w:val="0"/>
                <w:numId w:val="0"/>
              </w:numPr>
              <w:spacing w:line="320" w:lineRule="exact"/>
              <w:jc w:val="center"/>
              <w:rPr>
                <w:ins w:id="2235" w:author="SUMA" w:date="2026-10-14T14:25:52Z"/>
                <w:rFonts w:hint="eastAsia" w:ascii="仿宋" w:hAnsi="仿宋" w:eastAsia="仿宋" w:cs="仿宋"/>
                <w:bCs/>
                <w:color w:val="auto"/>
                <w:kern w:val="2"/>
                <w:sz w:val="21"/>
                <w:szCs w:val="21"/>
                <w:highlight w:val="none"/>
                <w:u w:val="none"/>
                <w:vertAlign w:val="baseline"/>
                <w:lang w:val="en-US" w:eastAsia="zh-CN" w:bidi="ar-SA"/>
                <w:rPrChange w:id="2236" w:author="没头脑的不高兴" w:date="2026-10-14T16:10:54Z">
                  <w:rPr>
                    <w:ins w:id="2237"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234" w:author="SUMA" w:date="2026-10-14T14:26:24Z">
                <w:pPr>
                  <w:jc w:val="center"/>
                </w:pPr>
              </w:pPrChange>
            </w:pPr>
          </w:p>
        </w:tc>
        <w:tc>
          <w:tcPr>
            <w:tcW w:w="641" w:type="dxa"/>
            <w:vMerge w:val="continue"/>
            <w:vAlign w:val="center"/>
            <w:tcPrChange w:id="2238" w:author="SUMA" w:date="2026-10-14T14:27:27Z">
              <w:tcPr>
                <w:tcW w:w="641" w:type="dxa"/>
                <w:vMerge w:val="continue"/>
                <w:vAlign w:val="center"/>
              </w:tcPr>
            </w:tcPrChange>
          </w:tcPr>
          <w:p w14:paraId="15D83AEA">
            <w:pPr>
              <w:numPr>
                <w:ilvl w:val="0"/>
                <w:numId w:val="0"/>
              </w:numPr>
              <w:spacing w:line="320" w:lineRule="exact"/>
              <w:jc w:val="center"/>
              <w:rPr>
                <w:ins w:id="2240" w:author="SUMA" w:date="2026-10-14T14:25:52Z"/>
                <w:rFonts w:hint="eastAsia" w:ascii="仿宋" w:hAnsi="仿宋" w:eastAsia="仿宋" w:cs="仿宋"/>
                <w:bCs/>
                <w:color w:val="auto"/>
                <w:kern w:val="2"/>
                <w:sz w:val="21"/>
                <w:szCs w:val="21"/>
                <w:highlight w:val="none"/>
                <w:u w:val="none"/>
                <w:vertAlign w:val="baseline"/>
                <w:lang w:val="en-US" w:eastAsia="zh-CN" w:bidi="ar-SA"/>
                <w:rPrChange w:id="2241" w:author="没头脑的不高兴" w:date="2026-10-14T16:10:54Z">
                  <w:rPr>
                    <w:ins w:id="2242"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39" w:author="SUMA" w:date="2026-10-14T14:26:24Z">
                <w:pPr>
                  <w:jc w:val="center"/>
                </w:pPr>
              </w:pPrChange>
            </w:pPr>
          </w:p>
        </w:tc>
        <w:tc>
          <w:tcPr>
            <w:tcW w:w="2795" w:type="dxa"/>
            <w:vAlign w:val="center"/>
            <w:tcPrChange w:id="2243" w:author="SUMA" w:date="2026-10-14T14:27:27Z">
              <w:tcPr>
                <w:tcW w:w="1667" w:type="dxa"/>
                <w:vAlign w:val="center"/>
              </w:tcPr>
            </w:tcPrChange>
          </w:tcPr>
          <w:p w14:paraId="6CD6AAD6">
            <w:pPr>
              <w:keepNext w:val="0"/>
              <w:keepLines w:val="0"/>
              <w:widowControl/>
              <w:numPr>
                <w:ilvl w:val="0"/>
                <w:numId w:val="0"/>
              </w:numPr>
              <w:suppressLineNumbers w:val="0"/>
              <w:spacing w:line="320" w:lineRule="exact"/>
              <w:jc w:val="center"/>
              <w:textAlignment w:val="auto"/>
              <w:rPr>
                <w:ins w:id="2245" w:author="SUMA" w:date="2026-10-14T14:25:52Z"/>
                <w:rFonts w:hint="eastAsia" w:ascii="仿宋" w:hAnsi="仿宋" w:eastAsia="仿宋" w:cs="仿宋"/>
                <w:bCs/>
                <w:color w:val="auto"/>
                <w:kern w:val="2"/>
                <w:sz w:val="21"/>
                <w:szCs w:val="21"/>
                <w:highlight w:val="none"/>
                <w:u w:val="none"/>
                <w:vertAlign w:val="baseline"/>
                <w:lang w:val="en-US" w:eastAsia="zh-CN" w:bidi="ar-SA"/>
                <w:rPrChange w:id="2246" w:author="没头脑的不高兴" w:date="2026-10-14T16:10:54Z">
                  <w:rPr>
                    <w:ins w:id="224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44" w:author="SUMA" w:date="2026-10-14T14:26:24Z">
                <w:pPr>
                  <w:keepNext w:val="0"/>
                  <w:keepLines w:val="0"/>
                  <w:widowControl/>
                  <w:suppressLineNumbers w:val="0"/>
                  <w:jc w:val="center"/>
                  <w:textAlignment w:val="center"/>
                </w:pPr>
              </w:pPrChange>
            </w:pPr>
            <w:ins w:id="224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4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温度变送器</w:t>
              </w:r>
            </w:ins>
          </w:p>
        </w:tc>
        <w:tc>
          <w:tcPr>
            <w:tcW w:w="1909" w:type="dxa"/>
            <w:vAlign w:val="center"/>
            <w:tcPrChange w:id="2251" w:author="SUMA" w:date="2026-10-14T14:27:27Z">
              <w:tcPr>
                <w:tcW w:w="3569" w:type="dxa"/>
                <w:vAlign w:val="center"/>
              </w:tcPr>
            </w:tcPrChange>
          </w:tcPr>
          <w:p w14:paraId="619197AD">
            <w:pPr>
              <w:keepNext w:val="0"/>
              <w:keepLines w:val="0"/>
              <w:widowControl/>
              <w:numPr>
                <w:ilvl w:val="0"/>
                <w:numId w:val="0"/>
              </w:numPr>
              <w:suppressLineNumbers w:val="0"/>
              <w:spacing w:line="320" w:lineRule="exact"/>
              <w:jc w:val="center"/>
              <w:textAlignment w:val="auto"/>
              <w:rPr>
                <w:ins w:id="2253" w:author="SUMA" w:date="2026-10-14T14:25:52Z"/>
                <w:rFonts w:hint="eastAsia" w:ascii="仿宋" w:hAnsi="仿宋" w:eastAsia="仿宋" w:cs="仿宋"/>
                <w:bCs/>
                <w:color w:val="auto"/>
                <w:kern w:val="2"/>
                <w:sz w:val="21"/>
                <w:szCs w:val="21"/>
                <w:highlight w:val="none"/>
                <w:u w:val="none"/>
                <w:vertAlign w:val="baseline"/>
                <w:lang w:val="en-US" w:eastAsia="zh-CN" w:bidi="ar-SA"/>
                <w:rPrChange w:id="2254" w:author="没头脑的不高兴" w:date="2026-10-14T16:10:54Z">
                  <w:rPr>
                    <w:ins w:id="2255" w:author="SUMA" w:date="2026-10-14T14:25:52Z"/>
                    <w:rFonts w:hint="eastAsia" w:ascii="仿宋" w:hAnsi="仿宋" w:eastAsia="仿宋" w:cs="仿宋"/>
                    <w:bCs/>
                    <w:color w:val="FF0000"/>
                    <w:kern w:val="2"/>
                    <w:sz w:val="21"/>
                    <w:szCs w:val="21"/>
                    <w:highlight w:val="none"/>
                    <w:vertAlign w:val="baseline"/>
                    <w:lang w:val="en-US" w:eastAsia="zh-CN" w:bidi="ar-SA"/>
                  </w:rPr>
                </w:rPrChange>
              </w:rPr>
              <w:pPrChange w:id="2252" w:author="SUMA" w:date="2026-10-14T14:26:24Z">
                <w:pPr>
                  <w:keepNext w:val="0"/>
                  <w:keepLines w:val="0"/>
                  <w:widowControl/>
                  <w:suppressLineNumbers w:val="0"/>
                  <w:jc w:val="center"/>
                  <w:textAlignment w:val="center"/>
                </w:pPr>
              </w:pPrChange>
            </w:pPr>
            <w:ins w:id="225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5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QAE2121.010</w:t>
              </w:r>
            </w:ins>
          </w:p>
        </w:tc>
        <w:tc>
          <w:tcPr>
            <w:tcW w:w="846" w:type="dxa"/>
            <w:vAlign w:val="center"/>
            <w:tcPrChange w:id="2259" w:author="SUMA" w:date="2026-10-14T14:27:27Z">
              <w:tcPr>
                <w:tcW w:w="791" w:type="dxa"/>
                <w:vAlign w:val="center"/>
              </w:tcPr>
            </w:tcPrChange>
          </w:tcPr>
          <w:p w14:paraId="25A2077C">
            <w:pPr>
              <w:keepNext w:val="0"/>
              <w:keepLines w:val="0"/>
              <w:widowControl/>
              <w:numPr>
                <w:ilvl w:val="0"/>
                <w:numId w:val="0"/>
              </w:numPr>
              <w:suppressLineNumbers w:val="0"/>
              <w:spacing w:line="320" w:lineRule="exact"/>
              <w:jc w:val="center"/>
              <w:textAlignment w:val="auto"/>
              <w:rPr>
                <w:ins w:id="2261" w:author="SUMA" w:date="2026-10-14T14:25:52Z"/>
                <w:rFonts w:hint="eastAsia" w:ascii="仿宋" w:hAnsi="仿宋" w:eastAsia="仿宋" w:cs="仿宋"/>
                <w:bCs/>
                <w:color w:val="auto"/>
                <w:kern w:val="2"/>
                <w:sz w:val="21"/>
                <w:szCs w:val="21"/>
                <w:highlight w:val="none"/>
                <w:u w:val="none"/>
                <w:vertAlign w:val="baseline"/>
                <w:lang w:val="en-US" w:eastAsia="zh-CN" w:bidi="ar-SA"/>
                <w:rPrChange w:id="2262" w:author="没头脑的不高兴" w:date="2026-10-14T16:10:54Z">
                  <w:rPr>
                    <w:ins w:id="226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60" w:author="SUMA" w:date="2026-10-14T14:26:24Z">
                <w:pPr>
                  <w:keepNext w:val="0"/>
                  <w:keepLines w:val="0"/>
                  <w:widowControl/>
                  <w:suppressLineNumbers w:val="0"/>
                  <w:jc w:val="center"/>
                  <w:textAlignment w:val="center"/>
                </w:pPr>
              </w:pPrChange>
            </w:pPr>
            <w:ins w:id="226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6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个</w:t>
              </w:r>
            </w:ins>
          </w:p>
        </w:tc>
        <w:tc>
          <w:tcPr>
            <w:tcW w:w="1077" w:type="dxa"/>
            <w:vAlign w:val="center"/>
            <w:tcPrChange w:id="2267" w:author="SUMA" w:date="2026-10-14T14:27:27Z">
              <w:tcPr>
                <w:tcW w:w="600" w:type="dxa"/>
                <w:vAlign w:val="center"/>
              </w:tcPr>
            </w:tcPrChange>
          </w:tcPr>
          <w:p w14:paraId="6D89B2AD">
            <w:pPr>
              <w:keepNext w:val="0"/>
              <w:keepLines w:val="0"/>
              <w:widowControl/>
              <w:numPr>
                <w:ilvl w:val="0"/>
                <w:numId w:val="0"/>
              </w:numPr>
              <w:suppressLineNumbers w:val="0"/>
              <w:spacing w:line="320" w:lineRule="exact"/>
              <w:jc w:val="center"/>
              <w:textAlignment w:val="auto"/>
              <w:rPr>
                <w:ins w:id="2269" w:author="SUMA" w:date="2026-10-14T14:25:52Z"/>
                <w:rFonts w:hint="eastAsia" w:ascii="仿宋" w:hAnsi="仿宋" w:eastAsia="仿宋" w:cs="仿宋"/>
                <w:bCs/>
                <w:color w:val="auto"/>
                <w:kern w:val="2"/>
                <w:sz w:val="21"/>
                <w:szCs w:val="21"/>
                <w:highlight w:val="none"/>
                <w:u w:val="none"/>
                <w:vertAlign w:val="baseline"/>
                <w:lang w:val="en-US" w:eastAsia="zh-CN" w:bidi="ar-SA"/>
                <w:rPrChange w:id="2270" w:author="没头脑的不高兴" w:date="2026-10-14T16:10:54Z">
                  <w:rPr>
                    <w:ins w:id="2271"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68" w:author="SUMA" w:date="2026-10-14T14:26:24Z">
                <w:pPr>
                  <w:keepNext w:val="0"/>
                  <w:keepLines w:val="0"/>
                  <w:widowControl/>
                  <w:suppressLineNumbers w:val="0"/>
                  <w:jc w:val="center"/>
                  <w:textAlignment w:val="center"/>
                </w:pPr>
              </w:pPrChange>
            </w:pPr>
            <w:ins w:id="227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73"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西门子</w:t>
              </w:r>
            </w:ins>
          </w:p>
        </w:tc>
        <w:tc>
          <w:tcPr>
            <w:tcW w:w="791" w:type="dxa"/>
            <w:vAlign w:val="center"/>
            <w:tcPrChange w:id="2275" w:author="SUMA" w:date="2026-10-14T14:27:27Z">
              <w:tcPr>
                <w:tcW w:w="791" w:type="dxa"/>
                <w:vAlign w:val="center"/>
              </w:tcPr>
            </w:tcPrChange>
          </w:tcPr>
          <w:p w14:paraId="56D722E1">
            <w:pPr>
              <w:keepNext w:val="0"/>
              <w:keepLines w:val="0"/>
              <w:widowControl/>
              <w:numPr>
                <w:ilvl w:val="0"/>
                <w:numId w:val="0"/>
              </w:numPr>
              <w:suppressLineNumbers w:val="0"/>
              <w:spacing w:line="320" w:lineRule="exact"/>
              <w:jc w:val="center"/>
              <w:textAlignment w:val="auto"/>
              <w:rPr>
                <w:ins w:id="2277" w:author="SUMA" w:date="2026-10-14T14:25:52Z"/>
                <w:rFonts w:hint="eastAsia" w:ascii="仿宋" w:hAnsi="仿宋" w:eastAsia="仿宋" w:cs="仿宋"/>
                <w:bCs/>
                <w:color w:val="auto"/>
                <w:kern w:val="2"/>
                <w:sz w:val="21"/>
                <w:szCs w:val="21"/>
                <w:highlight w:val="none"/>
                <w:u w:val="none"/>
                <w:vertAlign w:val="baseline"/>
                <w:lang w:val="en-US" w:eastAsia="zh-CN" w:bidi="ar-SA"/>
                <w:rPrChange w:id="2278" w:author="没头脑的不高兴" w:date="2026-10-14T16:10:54Z">
                  <w:rPr>
                    <w:ins w:id="2279"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76" w:author="SUMA" w:date="2026-10-14T14:26:24Z">
                <w:pPr>
                  <w:keepNext w:val="0"/>
                  <w:keepLines w:val="0"/>
                  <w:widowControl/>
                  <w:suppressLineNumbers w:val="0"/>
                  <w:jc w:val="center"/>
                  <w:textAlignment w:val="center"/>
                </w:pPr>
              </w:pPrChange>
            </w:pPr>
            <w:ins w:id="228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81"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4</w:t>
              </w:r>
            </w:ins>
          </w:p>
        </w:tc>
        <w:tc>
          <w:tcPr>
            <w:tcW w:w="750" w:type="dxa"/>
            <w:vAlign w:val="center"/>
            <w:tcPrChange w:id="2283" w:author="SUMA" w:date="2026-10-14T14:27:27Z">
              <w:tcPr>
                <w:tcW w:w="750" w:type="dxa"/>
                <w:vAlign w:val="center"/>
              </w:tcPr>
            </w:tcPrChange>
          </w:tcPr>
          <w:p w14:paraId="2B69D4D6">
            <w:pPr>
              <w:keepNext w:val="0"/>
              <w:keepLines w:val="0"/>
              <w:widowControl/>
              <w:numPr>
                <w:ilvl w:val="0"/>
                <w:numId w:val="0"/>
              </w:numPr>
              <w:suppressLineNumbers w:val="0"/>
              <w:spacing w:line="320" w:lineRule="exact"/>
              <w:jc w:val="center"/>
              <w:textAlignment w:val="auto"/>
              <w:rPr>
                <w:ins w:id="2285" w:author="SUMA" w:date="2026-10-14T14:25:52Z"/>
                <w:rFonts w:hint="eastAsia" w:ascii="仿宋" w:hAnsi="仿宋" w:eastAsia="仿宋" w:cs="仿宋"/>
                <w:bCs/>
                <w:color w:val="auto"/>
                <w:kern w:val="2"/>
                <w:sz w:val="21"/>
                <w:szCs w:val="21"/>
                <w:highlight w:val="none"/>
                <w:u w:val="none"/>
                <w:vertAlign w:val="baseline"/>
                <w:lang w:val="en-US" w:eastAsia="zh-CN" w:bidi="ar-SA"/>
                <w:rPrChange w:id="2286" w:author="没头脑的不高兴" w:date="2026-10-14T16:10:54Z">
                  <w:rPr>
                    <w:ins w:id="2287"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84" w:author="SUMA" w:date="2026-10-14T14:26:24Z">
                <w:pPr>
                  <w:keepNext w:val="0"/>
                  <w:keepLines w:val="0"/>
                  <w:widowControl/>
                  <w:suppressLineNumbers w:val="0"/>
                  <w:jc w:val="center"/>
                  <w:textAlignment w:val="center"/>
                </w:pPr>
              </w:pPrChange>
            </w:pPr>
            <w:ins w:id="228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89"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360</w:t>
              </w:r>
            </w:ins>
          </w:p>
        </w:tc>
        <w:tc>
          <w:tcPr>
            <w:tcW w:w="791" w:type="dxa"/>
            <w:vAlign w:val="center"/>
            <w:tcPrChange w:id="2291" w:author="SUMA" w:date="2026-10-14T14:27:27Z">
              <w:tcPr>
                <w:tcW w:w="791" w:type="dxa"/>
                <w:vAlign w:val="center"/>
              </w:tcPr>
            </w:tcPrChange>
          </w:tcPr>
          <w:p w14:paraId="25DA77CD">
            <w:pPr>
              <w:keepNext w:val="0"/>
              <w:keepLines w:val="0"/>
              <w:widowControl/>
              <w:numPr>
                <w:ilvl w:val="0"/>
                <w:numId w:val="0"/>
              </w:numPr>
              <w:suppressLineNumbers w:val="0"/>
              <w:spacing w:line="320" w:lineRule="exact"/>
              <w:jc w:val="center"/>
              <w:textAlignment w:val="auto"/>
              <w:rPr>
                <w:ins w:id="2293" w:author="SUMA" w:date="2026-10-14T14:25:52Z"/>
                <w:rFonts w:hint="eastAsia" w:ascii="仿宋" w:hAnsi="仿宋" w:eastAsia="仿宋" w:cs="仿宋"/>
                <w:bCs/>
                <w:color w:val="auto"/>
                <w:kern w:val="2"/>
                <w:sz w:val="21"/>
                <w:szCs w:val="21"/>
                <w:highlight w:val="none"/>
                <w:u w:val="none"/>
                <w:vertAlign w:val="baseline"/>
                <w:lang w:val="en-US" w:eastAsia="zh-CN" w:bidi="ar-SA"/>
                <w:rPrChange w:id="2294" w:author="没头脑的不高兴" w:date="2026-10-14T16:10:54Z">
                  <w:rPr>
                    <w:ins w:id="2295"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292" w:author="SUMA" w:date="2026-10-14T14:26:24Z">
                <w:pPr>
                  <w:keepNext w:val="0"/>
                  <w:keepLines w:val="0"/>
                  <w:widowControl/>
                  <w:suppressLineNumbers w:val="0"/>
                  <w:jc w:val="center"/>
                  <w:textAlignment w:val="center"/>
                </w:pPr>
              </w:pPrChange>
            </w:pPr>
            <w:ins w:id="229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29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1440</w:t>
              </w:r>
            </w:ins>
          </w:p>
        </w:tc>
      </w:tr>
      <w:tr w14:paraId="3639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0"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2299" w:author="SUMA" w:date="2026-10-14T14:25:52Z"/>
        </w:trPr>
        <w:tc>
          <w:tcPr>
            <w:tcW w:w="586" w:type="dxa"/>
            <w:vMerge w:val="continue"/>
            <w:vAlign w:val="center"/>
            <w:tcPrChange w:id="2301" w:author="SUMA" w:date="2026-10-14T14:27:27Z">
              <w:tcPr>
                <w:tcW w:w="586" w:type="dxa"/>
                <w:vMerge w:val="continue"/>
                <w:vAlign w:val="center"/>
              </w:tcPr>
            </w:tcPrChange>
          </w:tcPr>
          <w:p w14:paraId="18187F55">
            <w:pPr>
              <w:numPr>
                <w:ilvl w:val="0"/>
                <w:numId w:val="0"/>
              </w:numPr>
              <w:spacing w:line="320" w:lineRule="exact"/>
              <w:jc w:val="center"/>
              <w:rPr>
                <w:ins w:id="2303" w:author="SUMA" w:date="2026-10-14T14:25:52Z"/>
                <w:rFonts w:hint="eastAsia" w:ascii="仿宋" w:hAnsi="仿宋" w:eastAsia="仿宋" w:cs="仿宋"/>
                <w:bCs/>
                <w:color w:val="auto"/>
                <w:kern w:val="2"/>
                <w:sz w:val="21"/>
                <w:szCs w:val="21"/>
                <w:highlight w:val="none"/>
                <w:u w:val="none"/>
                <w:vertAlign w:val="baseline"/>
                <w:lang w:val="en-US" w:eastAsia="zh-CN" w:bidi="ar-SA"/>
                <w:rPrChange w:id="2304" w:author="没头脑的不高兴" w:date="2026-10-14T16:10:54Z">
                  <w:rPr>
                    <w:ins w:id="2305" w:author="SUMA" w:date="2026-10-14T14:25:52Z"/>
                    <w:rFonts w:hint="default" w:ascii="仿宋" w:hAnsi="仿宋" w:eastAsia="仿宋" w:cs="仿宋"/>
                    <w:bCs/>
                    <w:color w:val="FF0000"/>
                    <w:kern w:val="2"/>
                    <w:sz w:val="21"/>
                    <w:szCs w:val="21"/>
                    <w:highlight w:val="none"/>
                    <w:vertAlign w:val="baseline"/>
                    <w:lang w:val="en-US" w:eastAsia="zh-CN" w:bidi="ar-SA"/>
                  </w:rPr>
                </w:rPrChange>
              </w:rPr>
              <w:pPrChange w:id="2302" w:author="SUMA" w:date="2026-10-14T14:26:24Z">
                <w:pPr>
                  <w:jc w:val="center"/>
                </w:pPr>
              </w:pPrChange>
            </w:pPr>
          </w:p>
        </w:tc>
        <w:tc>
          <w:tcPr>
            <w:tcW w:w="641" w:type="dxa"/>
            <w:vMerge w:val="continue"/>
            <w:vAlign w:val="center"/>
            <w:tcPrChange w:id="2306" w:author="SUMA" w:date="2026-10-14T14:27:27Z">
              <w:tcPr>
                <w:tcW w:w="641" w:type="dxa"/>
                <w:vMerge w:val="continue"/>
                <w:vAlign w:val="center"/>
              </w:tcPr>
            </w:tcPrChange>
          </w:tcPr>
          <w:p w14:paraId="107D9771">
            <w:pPr>
              <w:numPr>
                <w:ilvl w:val="0"/>
                <w:numId w:val="0"/>
              </w:numPr>
              <w:spacing w:line="320" w:lineRule="exact"/>
              <w:jc w:val="center"/>
              <w:rPr>
                <w:ins w:id="2308" w:author="SUMA" w:date="2026-10-14T14:25:52Z"/>
                <w:rFonts w:hint="eastAsia" w:ascii="仿宋" w:hAnsi="仿宋" w:eastAsia="仿宋" w:cs="仿宋"/>
                <w:bCs/>
                <w:i w:val="0"/>
                <w:iCs w:val="0"/>
                <w:color w:val="auto"/>
                <w:kern w:val="2"/>
                <w:sz w:val="21"/>
                <w:szCs w:val="21"/>
                <w:highlight w:val="none"/>
                <w:u w:val="none"/>
                <w:vertAlign w:val="baseline"/>
                <w:lang w:val="en-US" w:eastAsia="zh-CN" w:bidi="ar-SA"/>
                <w:rPrChange w:id="2309" w:author="没头脑的不高兴" w:date="2026-10-14T16:10:54Z">
                  <w:rPr>
                    <w:ins w:id="2310" w:author="SUMA" w:date="2026-10-14T14:25:52Z"/>
                    <w:rFonts w:hint="eastAsia" w:ascii="仿宋" w:hAnsi="仿宋" w:eastAsia="仿宋" w:cs="仿宋"/>
                    <w:bCs/>
                    <w:i w:val="0"/>
                    <w:iCs w:val="0"/>
                    <w:color w:val="FF0000"/>
                    <w:kern w:val="2"/>
                    <w:sz w:val="21"/>
                    <w:szCs w:val="21"/>
                    <w:highlight w:val="none"/>
                    <w:u w:val="none"/>
                    <w:vertAlign w:val="baseline"/>
                    <w:lang w:val="en-US" w:eastAsia="zh-CN" w:bidi="ar-SA"/>
                  </w:rPr>
                </w:rPrChange>
              </w:rPr>
              <w:pPrChange w:id="2307" w:author="SUMA" w:date="2026-10-14T14:26:24Z">
                <w:pPr>
                  <w:jc w:val="center"/>
                </w:pPr>
              </w:pPrChange>
            </w:pPr>
          </w:p>
        </w:tc>
        <w:tc>
          <w:tcPr>
            <w:tcW w:w="2795" w:type="dxa"/>
            <w:vAlign w:val="center"/>
            <w:tcPrChange w:id="2311" w:author="SUMA" w:date="2026-10-14T14:27:27Z">
              <w:tcPr>
                <w:tcW w:w="1667" w:type="dxa"/>
                <w:vAlign w:val="center"/>
              </w:tcPr>
            </w:tcPrChange>
          </w:tcPr>
          <w:p w14:paraId="199DF032">
            <w:pPr>
              <w:keepNext w:val="0"/>
              <w:keepLines w:val="0"/>
              <w:widowControl/>
              <w:numPr>
                <w:ilvl w:val="0"/>
                <w:numId w:val="0"/>
              </w:numPr>
              <w:suppressLineNumbers w:val="0"/>
              <w:spacing w:line="320" w:lineRule="exact"/>
              <w:jc w:val="center"/>
              <w:textAlignment w:val="auto"/>
              <w:rPr>
                <w:ins w:id="2313" w:author="SUMA" w:date="2026-10-14T14:26:10Z"/>
                <w:rFonts w:hint="eastAsia" w:ascii="仿宋" w:hAnsi="仿宋" w:eastAsia="仿宋" w:cs="仿宋"/>
                <w:bCs/>
                <w:color w:val="auto"/>
                <w:sz w:val="21"/>
                <w:szCs w:val="21"/>
                <w:highlight w:val="none"/>
                <w:u w:val="none"/>
                <w:vertAlign w:val="baseline"/>
                <w:rPrChange w:id="2314" w:author="没头脑的不高兴" w:date="2026-10-14T16:10:54Z">
                  <w:rPr>
                    <w:ins w:id="2315" w:author="SUMA" w:date="2026-10-14T14:26:10Z"/>
                  </w:rPr>
                </w:rPrChange>
              </w:rPr>
              <w:pPrChange w:id="2312" w:author="SUMA" w:date="2026-10-14T14:26:24Z">
                <w:pPr>
                  <w:keepNext w:val="0"/>
                  <w:keepLines w:val="0"/>
                  <w:widowControl/>
                  <w:suppressLineNumbers w:val="0"/>
                  <w:jc w:val="center"/>
                  <w:textAlignment w:val="center"/>
                </w:pPr>
              </w:pPrChange>
            </w:pPr>
            <w:ins w:id="231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1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室外温度传感器</w:t>
              </w:r>
            </w:ins>
          </w:p>
        </w:tc>
        <w:tc>
          <w:tcPr>
            <w:tcW w:w="1909" w:type="dxa"/>
            <w:vAlign w:val="center"/>
            <w:tcPrChange w:id="2319" w:author="SUMA" w:date="2026-10-14T14:27:27Z">
              <w:tcPr>
                <w:tcW w:w="3569" w:type="dxa"/>
                <w:vAlign w:val="center"/>
              </w:tcPr>
            </w:tcPrChange>
          </w:tcPr>
          <w:p w14:paraId="5C353C21">
            <w:pPr>
              <w:keepNext w:val="0"/>
              <w:keepLines w:val="0"/>
              <w:widowControl/>
              <w:numPr>
                <w:ilvl w:val="0"/>
                <w:numId w:val="0"/>
              </w:numPr>
              <w:suppressLineNumbers w:val="0"/>
              <w:spacing w:line="320" w:lineRule="exact"/>
              <w:jc w:val="center"/>
              <w:textAlignment w:val="auto"/>
              <w:rPr>
                <w:ins w:id="2321" w:author="SUMA" w:date="2026-10-14T14:26:10Z"/>
                <w:rFonts w:hint="eastAsia" w:ascii="仿宋" w:hAnsi="仿宋" w:eastAsia="仿宋" w:cs="仿宋"/>
                <w:bCs/>
                <w:color w:val="auto"/>
                <w:sz w:val="21"/>
                <w:szCs w:val="21"/>
                <w:highlight w:val="none"/>
                <w:u w:val="none"/>
                <w:vertAlign w:val="baseline"/>
                <w:rPrChange w:id="2322" w:author="没头脑的不高兴" w:date="2026-10-14T16:10:54Z">
                  <w:rPr>
                    <w:ins w:id="2323" w:author="SUMA" w:date="2026-10-14T14:26:10Z"/>
                  </w:rPr>
                </w:rPrChange>
              </w:rPr>
              <w:pPrChange w:id="2320" w:author="SUMA" w:date="2026-10-14T14:26:24Z">
                <w:pPr>
                  <w:keepNext w:val="0"/>
                  <w:keepLines w:val="0"/>
                  <w:widowControl/>
                  <w:suppressLineNumbers w:val="0"/>
                  <w:jc w:val="center"/>
                  <w:textAlignment w:val="center"/>
                </w:pPr>
              </w:pPrChange>
            </w:pPr>
            <w:ins w:id="232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2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QAE32</w:t>
              </w:r>
            </w:ins>
          </w:p>
        </w:tc>
        <w:tc>
          <w:tcPr>
            <w:tcW w:w="846" w:type="dxa"/>
            <w:vAlign w:val="center"/>
            <w:tcPrChange w:id="2327" w:author="SUMA" w:date="2026-10-14T14:27:27Z">
              <w:tcPr>
                <w:tcW w:w="791" w:type="dxa"/>
                <w:vAlign w:val="center"/>
              </w:tcPr>
            </w:tcPrChange>
          </w:tcPr>
          <w:p w14:paraId="65678221">
            <w:pPr>
              <w:keepNext w:val="0"/>
              <w:keepLines w:val="0"/>
              <w:widowControl/>
              <w:numPr>
                <w:ilvl w:val="0"/>
                <w:numId w:val="0"/>
              </w:numPr>
              <w:suppressLineNumbers w:val="0"/>
              <w:spacing w:line="320" w:lineRule="exact"/>
              <w:jc w:val="center"/>
              <w:textAlignment w:val="auto"/>
              <w:rPr>
                <w:ins w:id="2329" w:author="SUMA" w:date="2026-10-14T14:26:10Z"/>
                <w:rFonts w:hint="eastAsia" w:ascii="仿宋" w:hAnsi="仿宋" w:eastAsia="仿宋" w:cs="仿宋"/>
                <w:bCs/>
                <w:color w:val="auto"/>
                <w:sz w:val="21"/>
                <w:szCs w:val="21"/>
                <w:highlight w:val="none"/>
                <w:u w:val="none"/>
                <w:vertAlign w:val="baseline"/>
                <w:rPrChange w:id="2330" w:author="没头脑的不高兴" w:date="2026-10-14T16:10:54Z">
                  <w:rPr>
                    <w:ins w:id="2331" w:author="SUMA" w:date="2026-10-14T14:26:10Z"/>
                  </w:rPr>
                </w:rPrChange>
              </w:rPr>
              <w:pPrChange w:id="2328" w:author="SUMA" w:date="2026-10-14T14:26:24Z">
                <w:pPr>
                  <w:keepNext w:val="0"/>
                  <w:keepLines w:val="0"/>
                  <w:widowControl/>
                  <w:suppressLineNumbers w:val="0"/>
                  <w:jc w:val="center"/>
                  <w:textAlignment w:val="center"/>
                </w:pPr>
              </w:pPrChange>
            </w:pPr>
            <w:ins w:id="233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3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个</w:t>
              </w:r>
            </w:ins>
          </w:p>
        </w:tc>
        <w:tc>
          <w:tcPr>
            <w:tcW w:w="1077" w:type="dxa"/>
            <w:vAlign w:val="center"/>
            <w:tcPrChange w:id="2335" w:author="SUMA" w:date="2026-10-14T14:27:27Z">
              <w:tcPr>
                <w:tcW w:w="600" w:type="dxa"/>
                <w:vAlign w:val="center"/>
              </w:tcPr>
            </w:tcPrChange>
          </w:tcPr>
          <w:p w14:paraId="665B7EAD">
            <w:pPr>
              <w:keepNext w:val="0"/>
              <w:keepLines w:val="0"/>
              <w:widowControl/>
              <w:numPr>
                <w:ilvl w:val="0"/>
                <w:numId w:val="0"/>
              </w:numPr>
              <w:suppressLineNumbers w:val="0"/>
              <w:spacing w:line="320" w:lineRule="exact"/>
              <w:jc w:val="center"/>
              <w:textAlignment w:val="auto"/>
              <w:rPr>
                <w:ins w:id="2337" w:author="SUMA" w:date="2026-10-14T14:26:10Z"/>
                <w:rFonts w:hint="eastAsia" w:ascii="仿宋" w:hAnsi="仿宋" w:eastAsia="仿宋" w:cs="仿宋"/>
                <w:bCs/>
                <w:color w:val="auto"/>
                <w:sz w:val="21"/>
                <w:szCs w:val="21"/>
                <w:highlight w:val="none"/>
                <w:u w:val="none"/>
                <w:vertAlign w:val="baseline"/>
                <w:rPrChange w:id="2338" w:author="没头脑的不高兴" w:date="2026-10-14T16:10:54Z">
                  <w:rPr>
                    <w:ins w:id="2339" w:author="SUMA" w:date="2026-10-14T14:26:10Z"/>
                  </w:rPr>
                </w:rPrChange>
              </w:rPr>
              <w:pPrChange w:id="2336" w:author="SUMA" w:date="2026-10-14T14:26:24Z">
                <w:pPr>
                  <w:keepNext w:val="0"/>
                  <w:keepLines w:val="0"/>
                  <w:widowControl/>
                  <w:suppressLineNumbers w:val="0"/>
                  <w:jc w:val="center"/>
                  <w:textAlignment w:val="center"/>
                </w:pPr>
              </w:pPrChange>
            </w:pPr>
            <w:ins w:id="2340"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41" w:author="没头脑的不高兴" w:date="2026-10-14T16:10:54Z">
                    <w:rPr>
                      <w:rFonts w:hint="default" w:ascii="Times New Roman" w:hAnsi="Times New Roman" w:eastAsia="宋体" w:cs="Times New Roman"/>
                      <w:i w:val="0"/>
                      <w:iCs w:val="0"/>
                      <w:color w:val="000000"/>
                      <w:kern w:val="0"/>
                      <w:sz w:val="24"/>
                      <w:szCs w:val="24"/>
                      <w:u w:val="none"/>
                      <w:vertAlign w:val="superscript"/>
                      <w:lang w:val="en-US" w:eastAsia="zh-CN" w:bidi="ar"/>
                    </w:rPr>
                  </w:rPrChange>
                </w:rPr>
                <w:t>西门子</w:t>
              </w:r>
            </w:ins>
          </w:p>
        </w:tc>
        <w:tc>
          <w:tcPr>
            <w:tcW w:w="791" w:type="dxa"/>
            <w:vAlign w:val="center"/>
            <w:tcPrChange w:id="2343" w:author="SUMA" w:date="2026-10-14T14:27:27Z">
              <w:tcPr>
                <w:tcW w:w="791" w:type="dxa"/>
                <w:vAlign w:val="center"/>
              </w:tcPr>
            </w:tcPrChange>
          </w:tcPr>
          <w:p w14:paraId="4F2BA0CA">
            <w:pPr>
              <w:keepNext w:val="0"/>
              <w:keepLines w:val="0"/>
              <w:widowControl/>
              <w:numPr>
                <w:ilvl w:val="0"/>
                <w:numId w:val="0"/>
              </w:numPr>
              <w:suppressLineNumbers w:val="0"/>
              <w:spacing w:line="320" w:lineRule="exact"/>
              <w:jc w:val="center"/>
              <w:textAlignment w:val="auto"/>
              <w:rPr>
                <w:ins w:id="2345" w:author="SUMA" w:date="2026-10-14T14:26:10Z"/>
                <w:rFonts w:hint="eastAsia" w:ascii="仿宋" w:hAnsi="仿宋" w:eastAsia="仿宋" w:cs="仿宋"/>
                <w:bCs/>
                <w:color w:val="auto"/>
                <w:sz w:val="21"/>
                <w:szCs w:val="21"/>
                <w:highlight w:val="none"/>
                <w:u w:val="none"/>
                <w:vertAlign w:val="baseline"/>
                <w:rPrChange w:id="2346" w:author="没头脑的不高兴" w:date="2026-10-14T16:10:54Z">
                  <w:rPr>
                    <w:ins w:id="2347" w:author="SUMA" w:date="2026-10-14T14:26:10Z"/>
                  </w:rPr>
                </w:rPrChange>
              </w:rPr>
              <w:pPrChange w:id="2344" w:author="SUMA" w:date="2026-10-14T14:26:24Z">
                <w:pPr>
                  <w:keepNext w:val="0"/>
                  <w:keepLines w:val="0"/>
                  <w:widowControl/>
                  <w:suppressLineNumbers w:val="0"/>
                  <w:jc w:val="center"/>
                  <w:textAlignment w:val="center"/>
                </w:pPr>
              </w:pPrChange>
            </w:pPr>
            <w:ins w:id="2348"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49" w:author="没头脑的不高兴" w:date="2026-10-14T16:10:54Z">
                    <w:rPr>
                      <w:rFonts w:hint="default" w:ascii="Arial" w:hAnsi="Arial" w:eastAsia="宋体" w:cs="Arial"/>
                      <w:i w:val="0"/>
                      <w:iCs w:val="0"/>
                      <w:color w:val="000000"/>
                      <w:kern w:val="0"/>
                      <w:sz w:val="24"/>
                      <w:szCs w:val="24"/>
                      <w:u w:val="none"/>
                      <w:vertAlign w:val="superscript"/>
                      <w:lang w:val="en-US" w:eastAsia="zh-CN" w:bidi="ar"/>
                    </w:rPr>
                  </w:rPrChange>
                </w:rPr>
                <w:t>1</w:t>
              </w:r>
            </w:ins>
          </w:p>
        </w:tc>
        <w:tc>
          <w:tcPr>
            <w:tcW w:w="750" w:type="dxa"/>
            <w:vAlign w:val="center"/>
            <w:tcPrChange w:id="2351" w:author="SUMA" w:date="2026-10-14T14:27:27Z">
              <w:tcPr>
                <w:tcW w:w="750" w:type="dxa"/>
                <w:vAlign w:val="center"/>
              </w:tcPr>
            </w:tcPrChange>
          </w:tcPr>
          <w:p w14:paraId="0BCFB064">
            <w:pPr>
              <w:keepNext w:val="0"/>
              <w:keepLines w:val="0"/>
              <w:widowControl/>
              <w:numPr>
                <w:ilvl w:val="0"/>
                <w:numId w:val="0"/>
              </w:numPr>
              <w:suppressLineNumbers w:val="0"/>
              <w:spacing w:line="320" w:lineRule="exact"/>
              <w:jc w:val="center"/>
              <w:textAlignment w:val="auto"/>
              <w:rPr>
                <w:ins w:id="2353" w:author="SUMA" w:date="2026-10-14T14:25:52Z"/>
                <w:rFonts w:hint="default" w:ascii="仿宋" w:hAnsi="仿宋" w:eastAsia="仿宋" w:cs="仿宋"/>
                <w:bCs/>
                <w:i w:val="0"/>
                <w:iCs w:val="0"/>
                <w:color w:val="auto"/>
                <w:kern w:val="2"/>
                <w:sz w:val="21"/>
                <w:szCs w:val="21"/>
                <w:highlight w:val="none"/>
                <w:u w:val="none"/>
                <w:vertAlign w:val="baseline"/>
                <w:lang w:val="en-US" w:eastAsia="zh-CN" w:bidi="ar-SA"/>
                <w:rPrChange w:id="2354" w:author="没头脑的不高兴" w:date="2026-10-14T16:10:54Z">
                  <w:rPr>
                    <w:ins w:id="2355" w:author="SUMA" w:date="2026-10-14T14:25:52Z"/>
                    <w:rFonts w:hint="default" w:ascii="仿宋" w:hAnsi="仿宋" w:eastAsia="仿宋" w:cs="仿宋"/>
                    <w:bCs/>
                    <w:i w:val="0"/>
                    <w:iCs w:val="0"/>
                    <w:color w:val="FF0000"/>
                    <w:kern w:val="2"/>
                    <w:sz w:val="21"/>
                    <w:szCs w:val="21"/>
                    <w:highlight w:val="none"/>
                    <w:u w:val="none"/>
                    <w:vertAlign w:val="baseline"/>
                    <w:lang w:val="en-US" w:eastAsia="zh-CN" w:bidi="ar-SA"/>
                  </w:rPr>
                </w:rPrChange>
              </w:rPr>
              <w:pPrChange w:id="2352" w:author="SUMA" w:date="2026-10-14T14:26:24Z">
                <w:pPr>
                  <w:keepNext w:val="0"/>
                  <w:keepLines w:val="0"/>
                  <w:widowControl/>
                  <w:suppressLineNumbers w:val="0"/>
                  <w:jc w:val="center"/>
                  <w:textAlignment w:val="center"/>
                </w:pPr>
              </w:pPrChange>
            </w:pPr>
            <w:ins w:id="2356"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57"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270</w:t>
              </w:r>
            </w:ins>
          </w:p>
        </w:tc>
        <w:tc>
          <w:tcPr>
            <w:tcW w:w="791" w:type="dxa"/>
            <w:vAlign w:val="center"/>
            <w:tcPrChange w:id="2359" w:author="SUMA" w:date="2026-10-14T14:27:27Z">
              <w:tcPr>
                <w:tcW w:w="791" w:type="dxa"/>
                <w:vAlign w:val="center"/>
              </w:tcPr>
            </w:tcPrChange>
          </w:tcPr>
          <w:p w14:paraId="1A40B95E">
            <w:pPr>
              <w:keepNext w:val="0"/>
              <w:keepLines w:val="0"/>
              <w:widowControl/>
              <w:numPr>
                <w:ilvl w:val="0"/>
                <w:numId w:val="0"/>
              </w:numPr>
              <w:suppressLineNumbers w:val="0"/>
              <w:spacing w:line="320" w:lineRule="exact"/>
              <w:jc w:val="center"/>
              <w:textAlignment w:val="auto"/>
              <w:rPr>
                <w:ins w:id="2361" w:author="SUMA" w:date="2026-10-14T14:25:52Z"/>
                <w:rFonts w:hint="eastAsia" w:ascii="仿宋" w:hAnsi="仿宋" w:eastAsia="仿宋" w:cs="仿宋"/>
                <w:bCs/>
                <w:color w:val="auto"/>
                <w:kern w:val="2"/>
                <w:sz w:val="21"/>
                <w:szCs w:val="21"/>
                <w:highlight w:val="none"/>
                <w:u w:val="none"/>
                <w:vertAlign w:val="baseline"/>
                <w:lang w:val="en-US" w:eastAsia="zh-CN" w:bidi="ar-SA"/>
                <w:rPrChange w:id="2362" w:author="没头脑的不高兴" w:date="2026-10-14T16:10:54Z">
                  <w:rPr>
                    <w:ins w:id="2363" w:author="SUMA" w:date="2026-10-14T14:25:52Z"/>
                    <w:rFonts w:hint="eastAsia" w:ascii="仿宋" w:hAnsi="仿宋" w:eastAsia="仿宋" w:cs="仿宋"/>
                    <w:bCs/>
                    <w:color w:val="FF0000"/>
                    <w:kern w:val="2"/>
                    <w:sz w:val="21"/>
                    <w:szCs w:val="21"/>
                    <w:highlight w:val="none"/>
                    <w:u w:val="none"/>
                    <w:vertAlign w:val="baseline"/>
                    <w:lang w:val="en-US" w:eastAsia="zh-CN" w:bidi="ar-SA"/>
                  </w:rPr>
                </w:rPrChange>
              </w:rPr>
              <w:pPrChange w:id="2360" w:author="SUMA" w:date="2026-10-14T14:26:24Z">
                <w:pPr>
                  <w:keepNext w:val="0"/>
                  <w:keepLines w:val="0"/>
                  <w:widowControl/>
                  <w:suppressLineNumbers w:val="0"/>
                  <w:jc w:val="center"/>
                  <w:textAlignment w:val="center"/>
                </w:pPr>
              </w:pPrChange>
            </w:pPr>
            <w:ins w:id="236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6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270</w:t>
              </w:r>
            </w:ins>
          </w:p>
        </w:tc>
      </w:tr>
      <w:tr w14:paraId="4833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68" w:author="SUMA" w:date="2026-10-14T14:27: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atLeast"/>
          <w:ins w:id="2367" w:author="SUMA" w:date="2026-10-14T14:25:56Z"/>
        </w:trPr>
        <w:tc>
          <w:tcPr>
            <w:tcW w:w="586" w:type="dxa"/>
            <w:vAlign w:val="center"/>
            <w:tcPrChange w:id="2369" w:author="SUMA" w:date="2026-10-14T14:27:27Z">
              <w:tcPr>
                <w:tcW w:w="586" w:type="dxa"/>
                <w:vAlign w:val="center"/>
              </w:tcPr>
            </w:tcPrChange>
          </w:tcPr>
          <w:p w14:paraId="51063F0B">
            <w:pPr>
              <w:keepNext w:val="0"/>
              <w:keepLines w:val="0"/>
              <w:widowControl/>
              <w:numPr>
                <w:ilvl w:val="0"/>
                <w:numId w:val="0"/>
              </w:numPr>
              <w:suppressLineNumbers w:val="0"/>
              <w:spacing w:line="320" w:lineRule="exact"/>
              <w:jc w:val="center"/>
              <w:textAlignment w:val="auto"/>
              <w:rPr>
                <w:ins w:id="2371" w:author="SUMA" w:date="2026-10-14T14:25:56Z"/>
                <w:rFonts w:hint="eastAsia" w:ascii="仿宋" w:hAnsi="仿宋" w:eastAsia="仿宋" w:cs="仿宋"/>
                <w:bCs/>
                <w:color w:val="auto"/>
                <w:kern w:val="2"/>
                <w:sz w:val="21"/>
                <w:szCs w:val="21"/>
                <w:highlight w:val="none"/>
                <w:u w:val="none"/>
                <w:vertAlign w:val="baseline"/>
                <w:lang w:val="en-US" w:eastAsia="zh-CN" w:bidi="ar-SA"/>
                <w:rPrChange w:id="2372" w:author="没头脑的不高兴" w:date="2026-10-14T16:10:54Z">
                  <w:rPr>
                    <w:ins w:id="2373" w:author="SUMA" w:date="2026-10-14T14:25:56Z"/>
                    <w:rFonts w:hint="eastAsia" w:ascii="仿宋" w:hAnsi="仿宋" w:eastAsia="仿宋" w:cs="仿宋"/>
                    <w:bCs/>
                    <w:color w:val="FF0000"/>
                    <w:kern w:val="2"/>
                    <w:sz w:val="21"/>
                    <w:szCs w:val="21"/>
                    <w:highlight w:val="none"/>
                    <w:vertAlign w:val="baseline"/>
                    <w:lang w:val="en-US" w:eastAsia="zh-CN" w:bidi="ar-SA"/>
                  </w:rPr>
                </w:rPrChange>
              </w:rPr>
              <w:pPrChange w:id="2370" w:author="SUMA" w:date="2026-10-14T14:26:24Z">
                <w:pPr>
                  <w:keepNext w:val="0"/>
                  <w:keepLines w:val="0"/>
                  <w:widowControl/>
                  <w:suppressLineNumbers w:val="0"/>
                  <w:jc w:val="center"/>
                  <w:textAlignment w:val="center"/>
                </w:pPr>
              </w:pPrChange>
            </w:pPr>
            <w:ins w:id="2374"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75"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4</w:t>
              </w:r>
            </w:ins>
          </w:p>
        </w:tc>
        <w:tc>
          <w:tcPr>
            <w:tcW w:w="641" w:type="dxa"/>
            <w:vAlign w:val="center"/>
            <w:tcPrChange w:id="2377" w:author="SUMA" w:date="2026-10-14T14:27:27Z">
              <w:tcPr>
                <w:tcW w:w="641" w:type="dxa"/>
                <w:vAlign w:val="center"/>
              </w:tcPr>
            </w:tcPrChange>
          </w:tcPr>
          <w:p w14:paraId="02097DB8">
            <w:pPr>
              <w:keepNext w:val="0"/>
              <w:keepLines w:val="0"/>
              <w:widowControl/>
              <w:numPr>
                <w:ilvl w:val="0"/>
                <w:numId w:val="0"/>
              </w:numPr>
              <w:suppressLineNumbers w:val="0"/>
              <w:spacing w:line="320" w:lineRule="exact"/>
              <w:jc w:val="center"/>
              <w:textAlignment w:val="auto"/>
              <w:rPr>
                <w:ins w:id="2379" w:author="SUMA" w:date="2026-10-14T14:25:56Z"/>
                <w:rFonts w:hint="eastAsia" w:ascii="仿宋" w:hAnsi="仿宋" w:eastAsia="仿宋" w:cs="仿宋"/>
                <w:bCs/>
                <w:i w:val="0"/>
                <w:iCs w:val="0"/>
                <w:color w:val="auto"/>
                <w:kern w:val="2"/>
                <w:sz w:val="21"/>
                <w:szCs w:val="21"/>
                <w:highlight w:val="none"/>
                <w:u w:val="none"/>
                <w:vertAlign w:val="baseline"/>
                <w:lang w:val="en-US" w:eastAsia="zh-CN" w:bidi="ar-SA"/>
                <w:rPrChange w:id="2380" w:author="没头脑的不高兴" w:date="2026-10-14T16:10:54Z">
                  <w:rPr>
                    <w:ins w:id="2381" w:author="SUMA" w:date="2026-10-14T14:25:56Z"/>
                    <w:rFonts w:hint="eastAsia" w:ascii="仿宋" w:hAnsi="仿宋" w:eastAsia="仿宋" w:cs="仿宋"/>
                    <w:bCs/>
                    <w:i w:val="0"/>
                    <w:iCs w:val="0"/>
                    <w:color w:val="FF0000"/>
                    <w:kern w:val="2"/>
                    <w:sz w:val="21"/>
                    <w:szCs w:val="21"/>
                    <w:highlight w:val="none"/>
                    <w:u w:val="none"/>
                    <w:vertAlign w:val="baseline"/>
                    <w:lang w:val="en-US" w:eastAsia="zh-CN" w:bidi="ar-SA"/>
                  </w:rPr>
                </w:rPrChange>
              </w:rPr>
              <w:pPrChange w:id="2378" w:author="SUMA" w:date="2026-10-14T14:26:24Z">
                <w:pPr>
                  <w:keepNext w:val="0"/>
                  <w:keepLines w:val="0"/>
                  <w:widowControl/>
                  <w:suppressLineNumbers w:val="0"/>
                  <w:jc w:val="left"/>
                  <w:textAlignment w:val="center"/>
                </w:pPr>
              </w:pPrChange>
            </w:pPr>
            <w:ins w:id="2382"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83"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合计</w:t>
              </w:r>
            </w:ins>
          </w:p>
        </w:tc>
        <w:tc>
          <w:tcPr>
            <w:tcW w:w="8168" w:type="dxa"/>
            <w:gridSpan w:val="6"/>
            <w:vAlign w:val="center"/>
            <w:tcPrChange w:id="2385" w:author="SUMA" w:date="2026-10-14T14:27:27Z">
              <w:tcPr>
                <w:tcW w:w="8168" w:type="dxa"/>
                <w:gridSpan w:val="6"/>
                <w:vAlign w:val="center"/>
              </w:tcPr>
            </w:tcPrChange>
          </w:tcPr>
          <w:p w14:paraId="5E94F5D6">
            <w:pPr>
              <w:numPr>
                <w:ilvl w:val="0"/>
                <w:numId w:val="0"/>
              </w:numPr>
              <w:spacing w:line="320" w:lineRule="exact"/>
              <w:jc w:val="center"/>
              <w:rPr>
                <w:ins w:id="2387" w:author="SUMA" w:date="2026-10-14T14:25:56Z"/>
                <w:rFonts w:hint="eastAsia" w:ascii="仿宋" w:hAnsi="仿宋" w:eastAsia="仿宋" w:cs="仿宋"/>
                <w:bCs/>
                <w:i w:val="0"/>
                <w:iCs w:val="0"/>
                <w:color w:val="auto"/>
                <w:kern w:val="2"/>
                <w:sz w:val="21"/>
                <w:szCs w:val="21"/>
                <w:highlight w:val="none"/>
                <w:u w:val="none"/>
                <w:vertAlign w:val="baseline"/>
                <w:lang w:val="en-US" w:eastAsia="zh-CN" w:bidi="ar-SA"/>
                <w:rPrChange w:id="2388" w:author="没头脑的不高兴" w:date="2026-10-14T16:10:54Z">
                  <w:rPr>
                    <w:ins w:id="2389" w:author="SUMA" w:date="2026-10-14T14:25:56Z"/>
                    <w:rFonts w:hint="eastAsia" w:ascii="仿宋" w:hAnsi="仿宋" w:eastAsia="仿宋" w:cs="仿宋"/>
                    <w:bCs/>
                    <w:i w:val="0"/>
                    <w:iCs w:val="0"/>
                    <w:color w:val="FF0000"/>
                    <w:kern w:val="2"/>
                    <w:sz w:val="21"/>
                    <w:szCs w:val="21"/>
                    <w:highlight w:val="none"/>
                    <w:u w:val="none"/>
                    <w:vertAlign w:val="baseline"/>
                    <w:lang w:val="en-US" w:eastAsia="zh-CN" w:bidi="ar-SA"/>
                  </w:rPr>
                </w:rPrChange>
              </w:rPr>
              <w:pPrChange w:id="2386" w:author="SUMA" w:date="2026-10-14T14:26:24Z">
                <w:pPr>
                  <w:jc w:val="center"/>
                </w:pPr>
              </w:pPrChange>
            </w:pPr>
          </w:p>
        </w:tc>
        <w:tc>
          <w:tcPr>
            <w:tcW w:w="791" w:type="dxa"/>
            <w:vAlign w:val="center"/>
            <w:tcPrChange w:id="2390" w:author="SUMA" w:date="2026-10-14T14:27:27Z">
              <w:tcPr>
                <w:tcW w:w="791" w:type="dxa"/>
                <w:vAlign w:val="center"/>
              </w:tcPr>
            </w:tcPrChange>
          </w:tcPr>
          <w:p w14:paraId="1347B6E2">
            <w:pPr>
              <w:keepNext w:val="0"/>
              <w:keepLines w:val="0"/>
              <w:widowControl/>
              <w:numPr>
                <w:ilvl w:val="0"/>
                <w:numId w:val="0"/>
              </w:numPr>
              <w:suppressLineNumbers w:val="0"/>
              <w:spacing w:line="320" w:lineRule="exact"/>
              <w:jc w:val="center"/>
              <w:textAlignment w:val="auto"/>
              <w:rPr>
                <w:ins w:id="2392" w:author="SUMA" w:date="2026-10-14T14:25:56Z"/>
                <w:rFonts w:hint="eastAsia" w:ascii="仿宋" w:hAnsi="仿宋" w:eastAsia="仿宋" w:cs="仿宋"/>
                <w:bCs/>
                <w:color w:val="auto"/>
                <w:kern w:val="2"/>
                <w:sz w:val="21"/>
                <w:szCs w:val="21"/>
                <w:highlight w:val="none"/>
                <w:u w:val="none"/>
                <w:vertAlign w:val="baseline"/>
                <w:lang w:val="en-US" w:eastAsia="zh-CN" w:bidi="ar-SA"/>
                <w:rPrChange w:id="2393" w:author="没头脑的不高兴" w:date="2026-10-14T16:10:54Z">
                  <w:rPr>
                    <w:ins w:id="2394" w:author="SUMA" w:date="2026-10-14T14:25:56Z"/>
                    <w:rFonts w:hint="eastAsia" w:ascii="仿宋" w:hAnsi="仿宋" w:eastAsia="仿宋" w:cs="仿宋"/>
                    <w:bCs/>
                    <w:color w:val="FF0000"/>
                    <w:kern w:val="2"/>
                    <w:sz w:val="21"/>
                    <w:szCs w:val="21"/>
                    <w:highlight w:val="none"/>
                    <w:u w:val="none"/>
                    <w:vertAlign w:val="baseline"/>
                    <w:lang w:val="en-US" w:eastAsia="zh-CN" w:bidi="ar-SA"/>
                  </w:rPr>
                </w:rPrChange>
              </w:rPr>
              <w:pPrChange w:id="2391" w:author="SUMA" w:date="2026-10-14T14:26:24Z">
                <w:pPr>
                  <w:keepNext w:val="0"/>
                  <w:keepLines w:val="0"/>
                  <w:widowControl/>
                  <w:suppressLineNumbers w:val="0"/>
                  <w:jc w:val="center"/>
                  <w:textAlignment w:val="center"/>
                </w:pPr>
              </w:pPrChange>
            </w:pPr>
            <w:ins w:id="2395" w:author="SUMA" w:date="2026-10-14T14:26:10Z">
              <w:r>
                <w:rPr>
                  <w:rFonts w:hint="eastAsia" w:ascii="仿宋" w:hAnsi="仿宋" w:eastAsia="仿宋" w:cs="仿宋"/>
                  <w:bCs/>
                  <w:i w:val="0"/>
                  <w:iCs w:val="0"/>
                  <w:color w:val="auto"/>
                  <w:kern w:val="2"/>
                  <w:sz w:val="21"/>
                  <w:szCs w:val="21"/>
                  <w:highlight w:val="none"/>
                  <w:u w:val="none"/>
                  <w:vertAlign w:val="baseline"/>
                  <w:lang w:val="en-US" w:eastAsia="zh-CN" w:bidi="ar-SA"/>
                  <w:rPrChange w:id="2396" w:author="没头脑的不高兴" w:date="2026-10-14T16:10:54Z">
                    <w:rPr>
                      <w:rFonts w:hint="eastAsia" w:ascii="宋体" w:hAnsi="宋体" w:eastAsia="宋体" w:cs="宋体"/>
                      <w:i w:val="0"/>
                      <w:iCs w:val="0"/>
                      <w:color w:val="000000"/>
                      <w:kern w:val="0"/>
                      <w:sz w:val="24"/>
                      <w:szCs w:val="24"/>
                      <w:u w:val="none"/>
                      <w:vertAlign w:val="superscript"/>
                      <w:lang w:val="en-US" w:eastAsia="zh-CN" w:bidi="ar"/>
                    </w:rPr>
                  </w:rPrChange>
                </w:rPr>
                <w:t>32660</w:t>
              </w:r>
            </w:ins>
          </w:p>
        </w:tc>
      </w:tr>
    </w:tbl>
    <w:p w14:paraId="4E8D8EB2">
      <w:pPr>
        <w:widowControl/>
        <w:numPr>
          <w:ilvl w:val="0"/>
          <w:numId w:val="0"/>
        </w:numPr>
        <w:spacing w:line="360" w:lineRule="auto"/>
        <w:ind w:firstLine="0" w:firstLineChars="0"/>
        <w:rPr>
          <w:rFonts w:hint="eastAsia" w:ascii="仿宋" w:hAnsi="仿宋" w:eastAsia="仿宋" w:cs="仿宋"/>
          <w:bCs/>
          <w:color w:val="auto"/>
          <w:sz w:val="24"/>
          <w:szCs w:val="24"/>
          <w:highlight w:val="none"/>
          <w:vertAlign w:val="baseline"/>
          <w:lang w:val="en-US" w:eastAsia="zh-CN"/>
          <w:rPrChange w:id="2399" w:author="没头脑的不高兴" w:date="2026-10-14T16:10:54Z">
            <w:rPr>
              <w:rFonts w:hint="eastAsia" w:ascii="仿宋" w:hAnsi="仿宋" w:eastAsia="仿宋" w:cs="宋体"/>
              <w:bCs/>
              <w:color w:val="auto"/>
              <w:sz w:val="32"/>
              <w:szCs w:val="32"/>
              <w:highlight w:val="none"/>
              <w:lang w:val="en-US" w:eastAsia="zh-CN"/>
            </w:rPr>
          </w:rPrChange>
        </w:rPr>
        <w:pPrChange w:id="2398" w:author="SUMA" w:date="2026-10-14T14:24:58Z">
          <w:pPr/>
        </w:pPrChange>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del w:id="2400" w:author="SUMA" w:date="2026-10-14T14:29:25Z"/>
          <w:rFonts w:hint="eastAsia" w:ascii="仿宋" w:hAnsi="仿宋" w:eastAsia="仿宋" w:cs="宋体"/>
          <w:bCs/>
          <w:color w:val="auto"/>
          <w:sz w:val="32"/>
          <w:szCs w:val="32"/>
          <w:highlight w:val="none"/>
          <w:lang w:val="en-US" w:eastAsia="zh-CN"/>
        </w:rPr>
      </w:pPr>
    </w:p>
    <w:p w14:paraId="0E8B8A2A">
      <w:pPr>
        <w:rPr>
          <w:del w:id="2401" w:author="SUMA" w:date="2026-10-14T14:29:25Z"/>
          <w:rFonts w:hint="eastAsia" w:ascii="仿宋" w:hAnsi="仿宋" w:eastAsia="仿宋" w:cs="宋体"/>
          <w:bCs/>
          <w:color w:val="auto"/>
          <w:sz w:val="32"/>
          <w:szCs w:val="32"/>
          <w:highlight w:val="none"/>
          <w:lang w:val="en-US" w:eastAsia="zh-CN"/>
        </w:rPr>
      </w:pPr>
    </w:p>
    <w:p w14:paraId="76A3C58A">
      <w:pPr>
        <w:rPr>
          <w:del w:id="2402" w:author="SUMA" w:date="2026-10-14T14:29:25Z"/>
          <w:rFonts w:hint="eastAsia" w:ascii="仿宋" w:hAnsi="仿宋" w:eastAsia="仿宋" w:cs="宋体"/>
          <w:bCs/>
          <w:color w:val="auto"/>
          <w:sz w:val="32"/>
          <w:szCs w:val="32"/>
          <w:highlight w:val="none"/>
          <w:lang w:val="en-US" w:eastAsia="zh-CN"/>
        </w:rPr>
      </w:pPr>
    </w:p>
    <w:p w14:paraId="36718553">
      <w:pPr>
        <w:rPr>
          <w:del w:id="2403" w:author="SUMA" w:date="2026-10-14T14:29:26Z"/>
          <w:rFonts w:hint="eastAsia" w:ascii="仿宋" w:hAnsi="仿宋" w:eastAsia="仿宋" w:cs="宋体"/>
          <w:bCs/>
          <w:color w:val="auto"/>
          <w:sz w:val="32"/>
          <w:szCs w:val="32"/>
          <w:highlight w:val="none"/>
          <w:lang w:val="en-US" w:eastAsia="zh-CN"/>
        </w:rPr>
      </w:pPr>
    </w:p>
    <w:p w14:paraId="14A7DEFE">
      <w:pPr>
        <w:rPr>
          <w:del w:id="2404" w:author="SUMA" w:date="2026-10-14T14:29:26Z"/>
          <w:rFonts w:hint="eastAsia" w:ascii="仿宋" w:hAnsi="仿宋" w:eastAsia="仿宋" w:cs="宋体"/>
          <w:bCs/>
          <w:color w:val="auto"/>
          <w:sz w:val="32"/>
          <w:szCs w:val="32"/>
          <w:highlight w:val="none"/>
          <w:lang w:val="en-US" w:eastAsia="zh-CN"/>
        </w:rPr>
      </w:pPr>
    </w:p>
    <w:p w14:paraId="694369E8">
      <w:pPr>
        <w:rPr>
          <w:del w:id="2405" w:author="SUMA" w:date="2026-10-14T14:29:26Z"/>
          <w:rFonts w:hint="eastAsia" w:ascii="仿宋" w:hAnsi="仿宋" w:eastAsia="仿宋" w:cs="宋体"/>
          <w:bCs/>
          <w:color w:val="auto"/>
          <w:sz w:val="32"/>
          <w:szCs w:val="32"/>
          <w:highlight w:val="none"/>
          <w:lang w:val="en-US" w:eastAsia="zh-CN"/>
        </w:rPr>
      </w:pPr>
    </w:p>
    <w:p w14:paraId="47A26518">
      <w:pPr>
        <w:rPr>
          <w:del w:id="2406" w:author="SUMA" w:date="2026-10-14T14:29:27Z"/>
          <w:rFonts w:hint="eastAsia" w:ascii="仿宋" w:hAnsi="仿宋" w:eastAsia="仿宋" w:cs="宋体"/>
          <w:bCs/>
          <w:color w:val="auto"/>
          <w:sz w:val="32"/>
          <w:szCs w:val="32"/>
          <w:highlight w:val="none"/>
          <w:lang w:val="en-US" w:eastAsia="zh-CN"/>
        </w:rPr>
      </w:pPr>
    </w:p>
    <w:p w14:paraId="7F633E3C">
      <w:pPr>
        <w:pStyle w:val="2"/>
        <w:numPr>
          <w:ilvl w:val="-1"/>
          <w:numId w:val="0"/>
        </w:numPr>
        <w:spacing w:line="360" w:lineRule="auto"/>
        <w:rPr>
          <w:rFonts w:hint="default" w:ascii="仿宋" w:hAnsi="仿宋" w:eastAsia="仿宋" w:cs="宋体"/>
          <w:bCs/>
          <w:color w:val="auto"/>
          <w:sz w:val="32"/>
          <w:szCs w:val="32"/>
          <w:highlight w:val="none"/>
          <w:lang w:val="en-US" w:eastAsia="zh-CN"/>
        </w:rPr>
        <w:pPrChange w:id="2407" w:author="SUMA" w:date="2026-10-14T14:29:50Z">
          <w:pPr>
            <w:pStyle w:val="2"/>
            <w:numPr>
              <w:ilvl w:val="0"/>
              <w:numId w:val="5"/>
            </w:numPr>
            <w:spacing w:line="360" w:lineRule="auto"/>
          </w:pPr>
        </w:pPrChange>
      </w:pPr>
      <w:ins w:id="2408" w:author="SUMA" w:date="2026-10-14T14:29:47Z">
        <w:r>
          <w:rPr>
            <w:rFonts w:hint="eastAsia" w:ascii="仿宋" w:hAnsi="仿宋" w:eastAsia="仿宋" w:cs="宋体"/>
            <w:bCs/>
            <w:color w:val="auto"/>
            <w:sz w:val="32"/>
            <w:szCs w:val="32"/>
            <w:highlight w:val="none"/>
            <w:lang w:val="en-US" w:eastAsia="zh-CN"/>
          </w:rPr>
          <w:t xml:space="preserve">第三章 </w:t>
        </w:r>
      </w:ins>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w:t>
      </w:r>
      <w:r>
        <w:rPr>
          <w:rFonts w:hint="eastAsia" w:ascii="仿宋" w:hAnsi="仿宋" w:eastAsia="仿宋" w:cs="仿宋"/>
          <w:bCs/>
          <w:color w:val="auto"/>
          <w:sz w:val="24"/>
          <w:szCs w:val="24"/>
          <w:highlight w:val="none"/>
          <w:vertAlign w:val="baseline"/>
          <w:lang w:val="en-GB" w:eastAsia="zh-CN"/>
          <w:rPrChange w:id="2409" w:author="没头脑的不高兴" w:date="2026-10-14T16:10:54Z">
            <w:rPr>
              <w:rFonts w:hint="eastAsia" w:ascii="仿宋" w:hAnsi="仿宋" w:eastAsia="仿宋" w:cs="仿宋"/>
              <w:bCs/>
              <w:color w:val="FF0000"/>
              <w:sz w:val="24"/>
              <w:szCs w:val="24"/>
              <w:highlight w:val="none"/>
              <w:vertAlign w:val="baseline"/>
              <w:lang w:val="en-GB" w:eastAsia="zh-CN"/>
            </w:rPr>
          </w:rPrChange>
        </w:rPr>
        <w:t>终报价情况确定</w:t>
      </w:r>
      <w:r>
        <w:rPr>
          <w:rFonts w:hint="eastAsia" w:ascii="仿宋" w:hAnsi="仿宋" w:eastAsia="仿宋" w:cs="仿宋"/>
          <w:bCs/>
          <w:color w:val="auto"/>
          <w:sz w:val="24"/>
          <w:szCs w:val="24"/>
          <w:highlight w:val="none"/>
          <w:vertAlign w:val="baseline"/>
          <w:lang w:val="en-GB" w:eastAsia="zh-CN"/>
        </w:rPr>
        <w:t>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“采购人”系指青岛市口腔医院；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“供应商”系指根据《青岛市口腔医院招标采购管理办法》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《青岛市口腔医院招标采购管理办法》、《青岛市口腔医院政府自主采购管理制度》等相关制度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根据《青岛市口腔医院招标采购管理办法》《青岛市口腔医院政府自主采购管理制度》规定，受到采购人邀请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ins w:id="2410" w:author="SUMA" w:date="2026-10-14T14:30:07Z"/>
          <w:rFonts w:hint="eastAsia" w:ascii="仿宋" w:hAnsi="仿宋" w:eastAsia="仿宋" w:cs="仿宋"/>
          <w:bCs/>
          <w:color w:val="auto"/>
          <w:sz w:val="24"/>
          <w:szCs w:val="24"/>
          <w:highlight w:val="none"/>
          <w:vertAlign w:val="baseline"/>
          <w:lang w:val="en-GB" w:eastAsia="zh-CN"/>
        </w:rPr>
      </w:pPr>
    </w:p>
    <w:p w14:paraId="1158FD49">
      <w:pPr>
        <w:numPr>
          <w:ilvl w:val="0"/>
          <w:numId w:val="0"/>
        </w:numPr>
        <w:spacing w:line="360" w:lineRule="auto"/>
        <w:rPr>
          <w:ins w:id="2411" w:author="SUMA" w:date="2026-10-14T14:30:07Z"/>
          <w:rFonts w:hint="eastAsia" w:ascii="仿宋" w:hAnsi="仿宋" w:eastAsia="仿宋" w:cs="仿宋"/>
          <w:bCs/>
          <w:color w:val="auto"/>
          <w:sz w:val="24"/>
          <w:szCs w:val="24"/>
          <w:highlight w:val="none"/>
          <w:vertAlign w:val="baseline"/>
          <w:lang w:val="en-GB" w:eastAsia="zh-CN"/>
        </w:rPr>
      </w:pPr>
    </w:p>
    <w:p w14:paraId="048F0A44">
      <w:pPr>
        <w:numPr>
          <w:ilvl w:val="0"/>
          <w:numId w:val="0"/>
        </w:numPr>
        <w:spacing w:line="360" w:lineRule="auto"/>
        <w:rPr>
          <w:ins w:id="2412" w:author="SUMA" w:date="2026-10-14T14:30:07Z"/>
          <w:rFonts w:hint="eastAsia" w:ascii="仿宋" w:hAnsi="仿宋" w:eastAsia="仿宋" w:cs="仿宋"/>
          <w:bCs/>
          <w:color w:val="auto"/>
          <w:sz w:val="24"/>
          <w:szCs w:val="24"/>
          <w:highlight w:val="none"/>
          <w:vertAlign w:val="baseline"/>
          <w:lang w:val="en-GB" w:eastAsia="zh-CN"/>
        </w:rPr>
      </w:pPr>
    </w:p>
    <w:p w14:paraId="5B2F6884">
      <w:pPr>
        <w:numPr>
          <w:ilvl w:val="0"/>
          <w:numId w:val="0"/>
        </w:numPr>
        <w:spacing w:line="360" w:lineRule="auto"/>
        <w:rPr>
          <w:ins w:id="2413" w:author="SUMA" w:date="2026-10-14T14:30:08Z"/>
          <w:rFonts w:hint="eastAsia" w:ascii="仿宋" w:hAnsi="仿宋" w:eastAsia="仿宋" w:cs="仿宋"/>
          <w:bCs/>
          <w:color w:val="auto"/>
          <w:sz w:val="24"/>
          <w:szCs w:val="24"/>
          <w:highlight w:val="none"/>
          <w:vertAlign w:val="baseline"/>
          <w:lang w:val="en-GB" w:eastAsia="zh-CN"/>
        </w:rPr>
      </w:pPr>
    </w:p>
    <w:p w14:paraId="30050B71">
      <w:pPr>
        <w:numPr>
          <w:ilvl w:val="0"/>
          <w:numId w:val="0"/>
        </w:numPr>
        <w:spacing w:line="360" w:lineRule="auto"/>
        <w:rPr>
          <w:ins w:id="2414" w:author="SUMA" w:date="2026-10-14T14:30:10Z"/>
          <w:rFonts w:hint="eastAsia" w:ascii="仿宋" w:hAnsi="仿宋" w:eastAsia="仿宋" w:cs="仿宋"/>
          <w:bCs/>
          <w:color w:val="auto"/>
          <w:sz w:val="24"/>
          <w:szCs w:val="24"/>
          <w:highlight w:val="none"/>
          <w:vertAlign w:val="baseline"/>
          <w:lang w:val="en-GB" w:eastAsia="zh-CN"/>
        </w:rPr>
      </w:pPr>
    </w:p>
    <w:p w14:paraId="232ECF87">
      <w:pPr>
        <w:numPr>
          <w:ilvl w:val="0"/>
          <w:numId w:val="0"/>
        </w:numPr>
        <w:spacing w:line="360" w:lineRule="auto"/>
        <w:rPr>
          <w:ins w:id="2415" w:author="SUMA" w:date="2026-10-14T14:30:10Z"/>
          <w:rFonts w:hint="eastAsia" w:ascii="仿宋" w:hAnsi="仿宋" w:eastAsia="仿宋" w:cs="仿宋"/>
          <w:bCs/>
          <w:color w:val="auto"/>
          <w:sz w:val="24"/>
          <w:szCs w:val="24"/>
          <w:highlight w:val="none"/>
          <w:vertAlign w:val="baseline"/>
          <w:lang w:val="en-GB" w:eastAsia="zh-CN"/>
        </w:rPr>
      </w:pPr>
    </w:p>
    <w:p w14:paraId="7605F532">
      <w:pPr>
        <w:numPr>
          <w:ilvl w:val="0"/>
          <w:numId w:val="0"/>
        </w:numPr>
        <w:spacing w:line="360" w:lineRule="auto"/>
        <w:rPr>
          <w:ins w:id="2416" w:author="SUMA" w:date="2026-10-14T14:30:10Z"/>
          <w:rFonts w:hint="eastAsia" w:ascii="仿宋" w:hAnsi="仿宋" w:eastAsia="仿宋" w:cs="仿宋"/>
          <w:bCs/>
          <w:color w:val="auto"/>
          <w:sz w:val="24"/>
          <w:szCs w:val="24"/>
          <w:highlight w:val="none"/>
          <w:vertAlign w:val="baseline"/>
          <w:lang w:val="en-GB" w:eastAsia="zh-CN"/>
        </w:rPr>
      </w:pPr>
    </w:p>
    <w:p w14:paraId="56F8A66B">
      <w:pPr>
        <w:numPr>
          <w:ilvl w:val="0"/>
          <w:numId w:val="0"/>
        </w:numPr>
        <w:spacing w:line="360" w:lineRule="auto"/>
        <w:rPr>
          <w:ins w:id="2417" w:author="SUMA" w:date="2026-10-14T14:30:11Z"/>
          <w:rFonts w:hint="eastAsia" w:ascii="仿宋" w:hAnsi="仿宋" w:eastAsia="仿宋" w:cs="仿宋"/>
          <w:bCs/>
          <w:color w:val="auto"/>
          <w:sz w:val="24"/>
          <w:szCs w:val="24"/>
          <w:highlight w:val="none"/>
          <w:vertAlign w:val="baseline"/>
          <w:lang w:val="en-GB" w:eastAsia="zh-CN"/>
        </w:rPr>
      </w:pPr>
    </w:p>
    <w:p w14:paraId="67EC7F32">
      <w:pPr>
        <w:numPr>
          <w:ilvl w:val="0"/>
          <w:numId w:val="0"/>
        </w:numPr>
        <w:spacing w:line="360" w:lineRule="auto"/>
        <w:rPr>
          <w:ins w:id="2418" w:author="SUMA" w:date="2026-10-14T14:30:11Z"/>
          <w:rFonts w:hint="eastAsia" w:ascii="仿宋" w:hAnsi="仿宋" w:eastAsia="仿宋" w:cs="仿宋"/>
          <w:bCs/>
          <w:color w:val="auto"/>
          <w:sz w:val="24"/>
          <w:szCs w:val="24"/>
          <w:highlight w:val="none"/>
          <w:vertAlign w:val="baseline"/>
          <w:lang w:val="en-GB" w:eastAsia="zh-CN"/>
        </w:rPr>
      </w:pPr>
    </w:p>
    <w:p w14:paraId="64FC86FE">
      <w:pPr>
        <w:numPr>
          <w:ilvl w:val="0"/>
          <w:numId w:val="0"/>
        </w:numPr>
        <w:spacing w:line="360" w:lineRule="auto"/>
        <w:rPr>
          <w:ins w:id="2419" w:author="SUMA" w:date="2026-10-14T14:30:12Z"/>
          <w:rFonts w:hint="eastAsia" w:ascii="仿宋" w:hAnsi="仿宋" w:eastAsia="仿宋" w:cs="仿宋"/>
          <w:bCs/>
          <w:color w:val="auto"/>
          <w:sz w:val="24"/>
          <w:szCs w:val="24"/>
          <w:highlight w:val="none"/>
          <w:vertAlign w:val="baseline"/>
          <w:lang w:val="en-GB" w:eastAsia="zh-CN"/>
        </w:rPr>
      </w:pPr>
    </w:p>
    <w:p w14:paraId="0BCEAFAD">
      <w:pPr>
        <w:numPr>
          <w:ilvl w:val="0"/>
          <w:numId w:val="0"/>
        </w:numPr>
        <w:spacing w:line="360" w:lineRule="auto"/>
        <w:rPr>
          <w:ins w:id="2420" w:author="SUMA" w:date="2026-10-14T14:30:17Z"/>
          <w:rFonts w:hint="eastAsia" w:ascii="仿宋" w:hAnsi="仿宋" w:eastAsia="仿宋" w:cs="仿宋"/>
          <w:bCs/>
          <w:color w:val="auto"/>
          <w:sz w:val="24"/>
          <w:szCs w:val="24"/>
          <w:highlight w:val="none"/>
          <w:vertAlign w:val="baseline"/>
          <w:lang w:val="en-GB" w:eastAsia="zh-CN"/>
        </w:rPr>
      </w:pPr>
    </w:p>
    <w:p w14:paraId="33A8941F">
      <w:pPr>
        <w:numPr>
          <w:ilvl w:val="0"/>
          <w:numId w:val="0"/>
        </w:numPr>
        <w:spacing w:line="360" w:lineRule="auto"/>
        <w:rPr>
          <w:ins w:id="2421" w:author="SUMA" w:date="2026-10-14T14:30:18Z"/>
          <w:rFonts w:hint="eastAsia" w:ascii="仿宋" w:hAnsi="仿宋" w:eastAsia="仿宋" w:cs="仿宋"/>
          <w:bCs/>
          <w:color w:val="auto"/>
          <w:sz w:val="24"/>
          <w:szCs w:val="24"/>
          <w:highlight w:val="none"/>
          <w:vertAlign w:val="baseline"/>
          <w:lang w:val="en-GB" w:eastAsia="zh-CN"/>
        </w:rPr>
      </w:pPr>
    </w:p>
    <w:p w14:paraId="62EBD10D">
      <w:pPr>
        <w:numPr>
          <w:ilvl w:val="0"/>
          <w:numId w:val="0"/>
        </w:numPr>
        <w:spacing w:line="360" w:lineRule="auto"/>
        <w:rPr>
          <w:ins w:id="2422" w:author="SUMA" w:date="2026-10-14T14:30:20Z"/>
          <w:rFonts w:hint="eastAsia" w:ascii="仿宋" w:hAnsi="仿宋" w:eastAsia="仿宋" w:cs="仿宋"/>
          <w:bCs/>
          <w:color w:val="auto"/>
          <w:sz w:val="24"/>
          <w:szCs w:val="24"/>
          <w:highlight w:val="none"/>
          <w:vertAlign w:val="baseline"/>
          <w:lang w:val="en-GB" w:eastAsia="zh-CN"/>
        </w:rPr>
      </w:pPr>
    </w:p>
    <w:p w14:paraId="2E1D307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1"/>
          <w:numId w:val="0"/>
        </w:numPr>
        <w:rPr>
          <w:rFonts w:hint="eastAsia" w:ascii="仿宋" w:hAnsi="仿宋" w:eastAsia="仿宋" w:cs="宋体"/>
          <w:bCs/>
          <w:color w:val="auto"/>
          <w:sz w:val="32"/>
          <w:szCs w:val="32"/>
          <w:highlight w:val="none"/>
          <w:lang w:val="en-US" w:eastAsia="zh-CN"/>
        </w:rPr>
        <w:pPrChange w:id="2423" w:author="SUMA" w:date="2026-10-14T14:31:16Z">
          <w:pPr>
            <w:pStyle w:val="2"/>
            <w:numPr>
              <w:ilvl w:val="0"/>
              <w:numId w:val="5"/>
            </w:numPr>
          </w:pPr>
        </w:pPrChange>
      </w:pPr>
      <w:ins w:id="2424" w:author="SUMA" w:date="2026-10-14T14:31:14Z">
        <w:bookmarkStart w:id="7" w:name="_Toc3841"/>
        <w:bookmarkStart w:id="8" w:name="_Toc11138"/>
        <w:r>
          <w:rPr>
            <w:rFonts w:hint="eastAsia" w:ascii="仿宋" w:hAnsi="仿宋" w:eastAsia="仿宋" w:cs="宋体"/>
            <w:bCs/>
            <w:color w:val="auto"/>
            <w:sz w:val="32"/>
            <w:szCs w:val="32"/>
            <w:highlight w:val="none"/>
            <w:lang w:val="en-US" w:eastAsia="zh-CN"/>
          </w:rPr>
          <w:t xml:space="preserve">第四章 </w:t>
        </w:r>
      </w:ins>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青岛市口腔医院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1417" w:right="1417" w:bottom="1417"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6130F44">
      <w:pPr>
        <w:spacing w:line="360" w:lineRule="auto"/>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zh-CN" w:eastAsia="zh-CN"/>
        </w:rPr>
        <w:t>供应商杜绝围标串标行为承诺书；</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2"/>
        <w:tblW w:w="12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1"/>
        <w:gridCol w:w="3450"/>
        <w:gridCol w:w="2182"/>
        <w:gridCol w:w="435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65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3450"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2182"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4355"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65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65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青岛市口腔医院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青岛市口腔医院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color w:val="auto"/>
          <w:highlight w:val="none"/>
          <w:lang w:val="zh-CN"/>
          <w:rPrChange w:id="2425" w:author="没头脑的不高兴" w:date="2026-10-14T16:11:01Z">
            <w:rPr>
              <w:rFonts w:hint="eastAsia"/>
              <w:lang w:val="zh-CN"/>
            </w:rPr>
          </w:rPrChange>
        </w:rPr>
      </w:pPr>
    </w:p>
    <w:p w14:paraId="31A264C7">
      <w:pPr>
        <w:pStyle w:val="25"/>
        <w:widowControl/>
        <w:wordWrap w:val="0"/>
        <w:autoSpaceDE w:val="0"/>
        <w:autoSpaceDN w:val="0"/>
        <w:adjustRightInd w:val="0"/>
        <w:spacing w:line="360" w:lineRule="auto"/>
        <w:ind w:right="-481"/>
        <w:jc w:val="center"/>
        <w:rPr>
          <w:rFonts w:hint="eastAsia" w:ascii="仿宋" w:hAnsi="仿宋" w:eastAsia="仿宋" w:cs="仿宋"/>
          <w:color w:val="auto"/>
          <w:kern w:val="1"/>
          <w:sz w:val="24"/>
          <w:highlight w:val="none"/>
          <w:lang w:val="en-US" w:eastAsia="zh-CN"/>
          <w:rPrChange w:id="2426" w:author="没头脑的不高兴" w:date="2026-10-14T16:11:01Z">
            <w:rPr>
              <w:rFonts w:hint="eastAsia" w:ascii="仿宋" w:hAnsi="仿宋" w:eastAsia="仿宋" w:cs="仿宋"/>
              <w:kern w:val="1"/>
              <w:sz w:val="24"/>
              <w:highlight w:val="green"/>
              <w:lang w:val="en-US" w:eastAsia="zh-CN"/>
            </w:rPr>
          </w:rPrChange>
        </w:rPr>
      </w:pPr>
      <w:r>
        <w:rPr>
          <w:rFonts w:hint="eastAsia" w:ascii="仿宋" w:hAnsi="仿宋" w:eastAsia="仿宋" w:cs="仿宋"/>
          <w:color w:val="auto"/>
          <w:kern w:val="1"/>
          <w:sz w:val="24"/>
          <w:highlight w:val="none"/>
          <w:lang w:eastAsia="zh-CN"/>
          <w:rPrChange w:id="2427"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rPrChange w:id="2428" w:author="没头脑的不高兴" w:date="2026-10-14T16:11:01Z">
            <w:rPr>
              <w:rFonts w:hint="eastAsia" w:ascii="仿宋" w:hAnsi="仿宋" w:eastAsia="仿宋" w:cs="仿宋"/>
              <w:kern w:val="1"/>
              <w:sz w:val="24"/>
              <w:highlight w:val="green"/>
            </w:rPr>
          </w:rPrChange>
        </w:rPr>
        <w:t>附</w:t>
      </w:r>
      <w:r>
        <w:rPr>
          <w:rFonts w:hint="eastAsia" w:ascii="仿宋" w:hAnsi="仿宋" w:eastAsia="仿宋" w:cs="仿宋"/>
          <w:color w:val="auto"/>
          <w:kern w:val="1"/>
          <w:sz w:val="24"/>
          <w:highlight w:val="none"/>
          <w:lang w:eastAsia="zh-CN"/>
          <w:rPrChange w:id="2429" w:author="没头脑的不高兴" w:date="2026-10-14T16:11:01Z">
            <w:rPr>
              <w:rFonts w:hint="eastAsia" w:ascii="仿宋" w:hAnsi="仿宋" w:eastAsia="仿宋" w:cs="仿宋"/>
              <w:kern w:val="1"/>
              <w:sz w:val="24"/>
              <w:highlight w:val="green"/>
              <w:lang w:eastAsia="zh-CN"/>
            </w:rPr>
          </w:rPrChange>
        </w:rPr>
        <w:t>法定代表人身份证（</w:t>
      </w:r>
      <w:r>
        <w:rPr>
          <w:rFonts w:hint="eastAsia" w:ascii="仿宋" w:hAnsi="仿宋" w:eastAsia="仿宋" w:cs="仿宋"/>
          <w:color w:val="auto"/>
          <w:kern w:val="1"/>
          <w:sz w:val="24"/>
          <w:highlight w:val="none"/>
          <w:lang w:val="en-US" w:eastAsia="zh-CN"/>
          <w:rPrChange w:id="2430" w:author="没头脑的不高兴" w:date="2026-10-14T16:11:01Z">
            <w:rPr>
              <w:rFonts w:hint="eastAsia" w:ascii="仿宋" w:hAnsi="仿宋" w:eastAsia="仿宋" w:cs="仿宋"/>
              <w:kern w:val="1"/>
              <w:sz w:val="24"/>
              <w:highlight w:val="green"/>
              <w:lang w:val="en-US" w:eastAsia="zh-CN"/>
            </w:rPr>
          </w:rPrChange>
        </w:rPr>
        <w:t>正反面</w:t>
      </w:r>
      <w:r>
        <w:rPr>
          <w:rFonts w:hint="eastAsia" w:ascii="仿宋" w:hAnsi="仿宋" w:eastAsia="仿宋" w:cs="仿宋"/>
          <w:color w:val="auto"/>
          <w:kern w:val="1"/>
          <w:sz w:val="24"/>
          <w:highlight w:val="none"/>
          <w:lang w:eastAsia="zh-CN"/>
          <w:rPrChange w:id="2431"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2432" w:author="没头脑的不高兴" w:date="2026-10-14T16:11:01Z">
            <w:rPr>
              <w:rFonts w:hint="eastAsia" w:ascii="仿宋" w:hAnsi="仿宋" w:eastAsia="仿宋" w:cs="仿宋"/>
              <w:kern w:val="1"/>
              <w:sz w:val="24"/>
              <w:highlight w:val="green"/>
              <w:lang w:val="en-US" w:eastAsia="zh-CN"/>
            </w:rPr>
          </w:rPrChange>
        </w:rPr>
        <w:t>被</w:t>
      </w:r>
      <w:r>
        <w:rPr>
          <w:rFonts w:hint="eastAsia" w:ascii="仿宋" w:hAnsi="仿宋" w:eastAsia="仿宋" w:cs="仿宋"/>
          <w:color w:val="auto"/>
          <w:kern w:val="1"/>
          <w:sz w:val="24"/>
          <w:highlight w:val="none"/>
          <w:rPrChange w:id="2433" w:author="没头脑的不高兴" w:date="2026-10-14T16:11:01Z">
            <w:rPr>
              <w:rFonts w:hint="eastAsia" w:ascii="仿宋" w:hAnsi="仿宋" w:eastAsia="仿宋" w:cs="仿宋"/>
              <w:kern w:val="1"/>
              <w:sz w:val="24"/>
              <w:highlight w:val="green"/>
            </w:rPr>
          </w:rPrChange>
        </w:rPr>
        <w:t>授权代表身份证</w:t>
      </w:r>
      <w:r>
        <w:rPr>
          <w:rFonts w:hint="eastAsia" w:ascii="仿宋" w:hAnsi="仿宋" w:eastAsia="仿宋" w:cs="仿宋"/>
          <w:color w:val="auto"/>
          <w:kern w:val="1"/>
          <w:sz w:val="24"/>
          <w:highlight w:val="none"/>
          <w:lang w:eastAsia="zh-CN"/>
          <w:rPrChange w:id="2434"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2435" w:author="没头脑的不高兴" w:date="2026-10-14T16:11:01Z">
            <w:rPr>
              <w:rFonts w:hint="eastAsia" w:ascii="仿宋" w:hAnsi="仿宋" w:eastAsia="仿宋" w:cs="仿宋"/>
              <w:kern w:val="1"/>
              <w:sz w:val="24"/>
              <w:highlight w:val="green"/>
              <w:lang w:val="en-US" w:eastAsia="zh-CN"/>
            </w:rPr>
          </w:rPrChange>
        </w:rPr>
        <w:t>正反面</w:t>
      </w:r>
      <w:r>
        <w:rPr>
          <w:rFonts w:hint="eastAsia" w:ascii="仿宋" w:hAnsi="仿宋" w:eastAsia="仿宋" w:cs="仿宋"/>
          <w:color w:val="auto"/>
          <w:kern w:val="1"/>
          <w:sz w:val="24"/>
          <w:highlight w:val="none"/>
          <w:lang w:eastAsia="zh-CN"/>
          <w:rPrChange w:id="2436"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2437" w:author="没头脑的不高兴" w:date="2026-10-14T16:11:01Z">
            <w:rPr>
              <w:rFonts w:hint="eastAsia" w:ascii="仿宋" w:hAnsi="仿宋" w:eastAsia="仿宋" w:cs="仿宋"/>
              <w:kern w:val="1"/>
              <w:sz w:val="24"/>
              <w:highlight w:val="green"/>
              <w:lang w:val="en-US" w:eastAsia="zh-CN"/>
            </w:rPr>
          </w:rPrChange>
        </w:rPr>
        <w:t>及</w:t>
      </w:r>
    </w:p>
    <w:p w14:paraId="18FF5BF3">
      <w:pPr>
        <w:pStyle w:val="25"/>
        <w:widowControl/>
        <w:wordWrap w:val="0"/>
        <w:autoSpaceDE w:val="0"/>
        <w:autoSpaceDN w:val="0"/>
        <w:adjustRightInd w:val="0"/>
        <w:spacing w:line="360" w:lineRule="auto"/>
        <w:ind w:right="-481"/>
        <w:jc w:val="center"/>
        <w:rPr>
          <w:rFonts w:hint="eastAsia" w:ascii="仿宋" w:hAnsi="仿宋" w:eastAsia="仿宋" w:cs="仿宋"/>
          <w:color w:val="auto"/>
          <w:kern w:val="1"/>
          <w:sz w:val="24"/>
          <w:highlight w:val="none"/>
          <w:rPrChange w:id="2438" w:author="没头脑的不高兴" w:date="2026-10-14T16:11:01Z">
            <w:rPr>
              <w:rFonts w:hint="eastAsia" w:ascii="仿宋" w:hAnsi="仿宋" w:eastAsia="仿宋" w:cs="仿宋"/>
              <w:kern w:val="1"/>
              <w:sz w:val="24"/>
              <w:highlight w:val="green"/>
            </w:rPr>
          </w:rPrChange>
        </w:rPr>
      </w:pPr>
      <w:r>
        <w:rPr>
          <w:rFonts w:hint="eastAsia" w:ascii="仿宋" w:hAnsi="仿宋" w:eastAsia="仿宋" w:cs="仿宋"/>
          <w:color w:val="auto"/>
          <w:kern w:val="1"/>
          <w:sz w:val="24"/>
          <w:highlight w:val="none"/>
          <w:lang w:val="en-US" w:eastAsia="zh-CN"/>
          <w:rPrChange w:id="2439" w:author="没头脑的不高兴" w:date="2026-10-14T16:11:01Z">
            <w:rPr>
              <w:rFonts w:hint="eastAsia" w:ascii="仿宋" w:hAnsi="仿宋" w:eastAsia="仿宋" w:cs="仿宋"/>
              <w:kern w:val="1"/>
              <w:sz w:val="24"/>
              <w:highlight w:val="green"/>
              <w:lang w:val="en-US" w:eastAsia="zh-CN"/>
            </w:rPr>
          </w:rPrChange>
        </w:rPr>
        <w:t>被授权代表社保证明材料复印件</w:t>
      </w:r>
      <w:r>
        <w:rPr>
          <w:rFonts w:hint="eastAsia" w:ascii="仿宋" w:hAnsi="仿宋" w:eastAsia="仿宋" w:cs="仿宋"/>
          <w:color w:val="auto"/>
          <w:kern w:val="1"/>
          <w:sz w:val="24"/>
          <w:highlight w:val="none"/>
          <w:rPrChange w:id="2440" w:author="没头脑的不高兴" w:date="2026-10-14T16:11:01Z">
            <w:rPr>
              <w:rFonts w:hint="eastAsia" w:ascii="仿宋" w:hAnsi="仿宋" w:eastAsia="仿宋" w:cs="仿宋"/>
              <w:kern w:val="1"/>
              <w:sz w:val="24"/>
              <w:highlight w:val="green"/>
            </w:rPr>
          </w:rPrChange>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color w:val="auto"/>
          <w:sz w:val="22"/>
          <w:szCs w:val="22"/>
          <w:highlight w:val="none"/>
          <w:vertAlign w:val="baseline"/>
          <w:rPrChange w:id="2441" w:author="没头脑的不高兴" w:date="2026-10-14T16:10:54Z">
            <w:rPr>
              <w:sz w:val="22"/>
              <w:szCs w:val="22"/>
              <w:highlight w:val="none"/>
              <w:vertAlign w:val="baseline"/>
            </w:rPr>
          </w:rPrChang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1417" w:right="1417" w:bottom="1417" w:left="1417" w:header="720" w:footer="720" w:gutter="0"/>
          <w:pgNumType w:fmt="decimal"/>
          <w:cols w:space="720" w:num="1"/>
          <w:docGrid w:linePitch="163" w:charSpace="0"/>
        </w:sectPr>
      </w:pPr>
    </w:p>
    <w:p w14:paraId="526C804B">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1469CE8C">
      <w:pPr>
        <w:pStyle w:val="17"/>
        <w:ind w:left="0" w:leftChars="0" w:firstLine="0" w:firstLineChars="0"/>
        <w:jc w:val="center"/>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供应商杜绝围标串标行为承诺书</w:t>
      </w:r>
    </w:p>
    <w:p w14:paraId="06FFF495">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p>
    <w:p w14:paraId="5A13733A">
      <w:pPr>
        <w:pStyle w:val="17"/>
        <w:ind w:left="0" w:leftChars="0" w:firstLine="0" w:firstLineChars="0"/>
        <w:rPr>
          <w:rFonts w:hint="eastAsia" w:ascii="仿宋" w:hAnsi="仿宋" w:eastAsia="仿宋" w:cs="宋体"/>
          <w:b w:val="0"/>
          <w:color w:val="auto"/>
          <w:kern w:val="2"/>
          <w:sz w:val="24"/>
          <w:szCs w:val="24"/>
          <w:highlight w:val="none"/>
          <w:u w:val="single"/>
          <w:vertAlign w:val="baseline"/>
          <w:lang w:val="zh-CN" w:eastAsia="zh-CN" w:bidi="ar-SA"/>
        </w:rPr>
      </w:pPr>
      <w:r>
        <w:rPr>
          <w:rFonts w:hint="eastAsia" w:ascii="仿宋" w:hAnsi="仿宋" w:eastAsia="仿宋" w:cs="宋体"/>
          <w:b w:val="0"/>
          <w:color w:val="auto"/>
          <w:kern w:val="2"/>
          <w:sz w:val="24"/>
          <w:szCs w:val="24"/>
          <w:highlight w:val="none"/>
          <w:u w:val="single"/>
          <w:vertAlign w:val="baseline"/>
          <w:lang w:val="zh-CN" w:eastAsia="zh-CN" w:bidi="ar-SA"/>
        </w:rPr>
        <w:t>青岛市口腔医院：</w:t>
      </w:r>
    </w:p>
    <w:p w14:paraId="7A669110">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本公司郑重承诺以下内容：</w:t>
      </w:r>
    </w:p>
    <w:p w14:paraId="44A1F9ED">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已认真学习《中华人民共和国政府采购法》《中华人民共和国政府采购法实施条例》及财政部87号令等法律法规，对围串标行为和法律责任已知晓，若参加本次青岛市口腔医院</w:t>
      </w:r>
      <w:r>
        <w:rPr>
          <w:rFonts w:hint="eastAsia" w:ascii="仿宋" w:hAnsi="仿宋" w:eastAsia="仿宋" w:cs="宋体"/>
          <w:b w:val="0"/>
          <w:color w:val="auto"/>
          <w:kern w:val="2"/>
          <w:sz w:val="24"/>
          <w:szCs w:val="24"/>
          <w:highlight w:val="none"/>
          <w:u w:val="single"/>
          <w:vertAlign w:val="baseline"/>
          <w:lang w:val="zh-CN" w:eastAsia="zh-CN" w:bidi="ar-SA"/>
        </w:rPr>
        <w:t xml:space="preserve">                </w:t>
      </w:r>
      <w:r>
        <w:rPr>
          <w:rFonts w:hint="eastAsia" w:ascii="仿宋" w:hAnsi="仿宋" w:eastAsia="仿宋" w:cs="宋体"/>
          <w:b w:val="0"/>
          <w:color w:val="auto"/>
          <w:kern w:val="2"/>
          <w:sz w:val="24"/>
          <w:szCs w:val="24"/>
          <w:highlight w:val="none"/>
          <w:vertAlign w:val="baseline"/>
          <w:lang w:val="zh-CN" w:eastAsia="zh-CN" w:bidi="ar-SA"/>
        </w:rPr>
        <w:t>项目活动，保证不发生以下任一围标串标行为：</w:t>
      </w:r>
    </w:p>
    <w:p w14:paraId="70E50EF7">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1.由我单位或者我单位员工编制不同供应商的投标文件；</w:t>
      </w:r>
    </w:p>
    <w:p w14:paraId="2162735A">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2.委托其他单位或者非我单位员工办理投标事宜；  </w:t>
      </w:r>
    </w:p>
    <w:p w14:paraId="60620966">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3.投标文件载明的项目管理成员或联系人员为非我单位人员； </w:t>
      </w:r>
    </w:p>
    <w:p w14:paraId="4A775A4E">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4.借用其它供应商的投标文件或者与其它潜在投标人协商报价；  </w:t>
      </w:r>
    </w:p>
    <w:p w14:paraId="642551A6">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5.由非我单位员工封装我单位的投标文件；  </w:t>
      </w:r>
    </w:p>
    <w:p w14:paraId="7745D11B">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6.用其它供应商的账户或者非我单位员工账户办理投标保证金或代理服务费事宜；  </w:t>
      </w:r>
    </w:p>
    <w:p w14:paraId="40B8D289">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7.我单位负责人或者存在控股、管理关系的供应商，参加同一合同项下的采购活动；  </w:t>
      </w:r>
    </w:p>
    <w:p w14:paraId="36809E94">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8.法律法规认定的其他围标串标行为。</w:t>
      </w:r>
    </w:p>
    <w:p w14:paraId="13583D81">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若发现我公司存在上述任一行为，自愿承担由此产生的一切法律责任，并接受取消投标或中标资格、列入不良记录名单，我公司及当事人三年内不得参加青岛市口腔医院组织的任何采购活动等处罚。特此承诺。</w:t>
      </w:r>
    </w:p>
    <w:p w14:paraId="7E7B7886">
      <w:pPr>
        <w:pStyle w:val="17"/>
        <w:ind w:left="0" w:leftChars="0" w:firstLine="0" w:firstLineChars="0"/>
        <w:rPr>
          <w:rFonts w:hint="eastAsia" w:ascii="仿宋" w:hAnsi="仿宋" w:eastAsia="仿宋" w:cs="宋体"/>
          <w:b w:val="0"/>
          <w:color w:val="auto"/>
          <w:kern w:val="2"/>
          <w:sz w:val="24"/>
          <w:szCs w:val="24"/>
          <w:highlight w:val="none"/>
          <w:vertAlign w:val="baseline"/>
          <w:lang w:val="zh-CN" w:eastAsia="zh-CN" w:bidi="ar-SA"/>
        </w:rPr>
      </w:pPr>
    </w:p>
    <w:p w14:paraId="117AEC8C">
      <w:pPr>
        <w:pStyle w:val="17"/>
        <w:ind w:left="0" w:leftChars="0" w:firstLine="0" w:firstLineChars="0"/>
        <w:rPr>
          <w:rFonts w:hint="eastAsia" w:ascii="仿宋" w:hAnsi="仿宋" w:eastAsia="仿宋" w:cs="宋体"/>
          <w:b w:val="0"/>
          <w:color w:val="auto"/>
          <w:kern w:val="2"/>
          <w:sz w:val="24"/>
          <w:szCs w:val="24"/>
          <w:highlight w:val="none"/>
          <w:vertAlign w:val="baseline"/>
          <w:lang w:val="zh-CN" w:eastAsia="zh-CN" w:bidi="ar-SA"/>
        </w:rPr>
      </w:pPr>
    </w:p>
    <w:p w14:paraId="2A618AD4">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投标人（盖章）：</w:t>
      </w:r>
    </w:p>
    <w:p w14:paraId="52B948D8">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法定代表人/授权代表（签字或盖章）：</w:t>
      </w:r>
    </w:p>
    <w:p w14:paraId="2036A897">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日期：</w:t>
      </w:r>
      <w:r>
        <w:rPr>
          <w:rFonts w:hint="eastAsia" w:ascii="仿宋" w:hAnsi="仿宋" w:eastAsia="仿宋" w:cs="宋体"/>
          <w:b w:val="0"/>
          <w:color w:val="auto"/>
          <w:kern w:val="2"/>
          <w:sz w:val="24"/>
          <w:szCs w:val="24"/>
          <w:highlight w:val="none"/>
          <w:u w:val="single"/>
          <w:vertAlign w:val="baseline"/>
          <w:lang w:val="en-US" w:eastAsia="zh-CN" w:bidi="ar-SA"/>
        </w:rPr>
        <w:t xml:space="preserve">   </w:t>
      </w:r>
      <w:r>
        <w:rPr>
          <w:rFonts w:hint="eastAsia" w:ascii="仿宋" w:hAnsi="仿宋" w:eastAsia="仿宋" w:cs="宋体"/>
          <w:b w:val="0"/>
          <w:color w:val="auto"/>
          <w:kern w:val="2"/>
          <w:sz w:val="24"/>
          <w:szCs w:val="24"/>
          <w:highlight w:val="none"/>
          <w:u w:val="single"/>
          <w:vertAlign w:val="baseline"/>
          <w:lang w:val="zh-CN" w:eastAsia="zh-CN" w:bidi="ar-SA"/>
        </w:rPr>
        <w:t xml:space="preserve"> </w:t>
      </w:r>
      <w:r>
        <w:rPr>
          <w:rFonts w:hint="eastAsia" w:ascii="仿宋" w:hAnsi="仿宋" w:eastAsia="仿宋" w:cs="宋体"/>
          <w:b w:val="0"/>
          <w:color w:val="auto"/>
          <w:kern w:val="2"/>
          <w:sz w:val="24"/>
          <w:szCs w:val="24"/>
          <w:highlight w:val="none"/>
          <w:vertAlign w:val="baseline"/>
          <w:lang w:val="zh-CN" w:eastAsia="zh-CN" w:bidi="ar-SA"/>
        </w:rPr>
        <w:t>年____月____日</w:t>
      </w:r>
    </w:p>
    <w:p w14:paraId="3F9B4C60">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br w:type="page"/>
      </w:r>
    </w:p>
    <w:p w14:paraId="3860AC99">
      <w:pPr>
        <w:snapToGrid w:val="0"/>
        <w:spacing w:line="460" w:lineRule="exact"/>
        <w:jc w:val="left"/>
        <w:rPr>
          <w:rStyle w:val="18"/>
          <w:rFonts w:hint="eastAsia" w:cs="仿宋"/>
          <w:color w:val="auto"/>
          <w:sz w:val="28"/>
          <w:szCs w:val="28"/>
          <w:highlight w:val="none"/>
          <w:vertAlign w:val="baseline"/>
          <w:lang w:val="en-US" w:eastAsia="zh-CN" w:bidi="ar-SA"/>
        </w:rPr>
      </w:pPr>
      <w:r>
        <w:rPr>
          <w:rStyle w:val="18"/>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致：青岛市口腔医院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1"/>
          <w:numId w:val="0"/>
        </w:numPr>
        <w:rPr>
          <w:rFonts w:hint="default" w:ascii="仿宋" w:hAnsi="仿宋" w:eastAsia="仿宋" w:cs="宋体"/>
          <w:bCs/>
          <w:color w:val="auto"/>
          <w:sz w:val="32"/>
          <w:szCs w:val="32"/>
          <w:highlight w:val="none"/>
          <w:lang w:val="en-US" w:eastAsia="zh-CN"/>
        </w:rPr>
        <w:pPrChange w:id="2442" w:author="SUMA" w:date="2026-10-14T14:31:35Z">
          <w:pPr>
            <w:pStyle w:val="2"/>
            <w:numPr>
              <w:ilvl w:val="0"/>
              <w:numId w:val="5"/>
            </w:numPr>
          </w:pPr>
        </w:pPrChange>
      </w:pPr>
      <w:ins w:id="2443" w:author="SUMA" w:date="2026-10-14T14:31:33Z">
        <w:r>
          <w:rPr>
            <w:rFonts w:hint="eastAsia" w:ascii="仿宋" w:hAnsi="仿宋" w:eastAsia="仿宋" w:cs="宋体"/>
            <w:bCs/>
            <w:color w:val="auto"/>
            <w:sz w:val="32"/>
            <w:szCs w:val="32"/>
            <w:highlight w:val="none"/>
            <w:lang w:val="en-US" w:eastAsia="zh-CN"/>
          </w:rPr>
          <w:t>第五章</w:t>
        </w:r>
      </w:ins>
      <w:ins w:id="2444" w:author="SUMA" w:date="2026-10-14T14:31:34Z">
        <w:r>
          <w:rPr>
            <w:rFonts w:hint="eastAsia" w:ascii="仿宋" w:hAnsi="仿宋" w:eastAsia="仿宋" w:cs="宋体"/>
            <w:bCs/>
            <w:color w:val="auto"/>
            <w:sz w:val="32"/>
            <w:szCs w:val="32"/>
            <w:highlight w:val="none"/>
            <w:lang w:val="en-US" w:eastAsia="zh-CN"/>
          </w:rPr>
          <w:t xml:space="preserve"> </w:t>
        </w:r>
      </w:ins>
      <w:del w:id="2445" w:author="SUMA" w:date="2026-10-14T14:31:30Z">
        <w:r>
          <w:rPr>
            <w:rFonts w:hint="default" w:ascii="仿宋" w:hAnsi="仿宋" w:eastAsia="仿宋" w:cs="宋体"/>
            <w:bCs/>
            <w:color w:val="auto"/>
            <w:sz w:val="32"/>
            <w:szCs w:val="32"/>
            <w:highlight w:val="none"/>
            <w:lang w:val="en-US" w:eastAsia="zh-CN"/>
          </w:rPr>
          <w:delText xml:space="preserve"> </w:delText>
        </w:r>
      </w:del>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w:t>
      </w:r>
      <w:ins w:id="2446" w:author="红艳" w:date="2026-10-14T11:50:17Z">
        <w:r>
          <w:rPr>
            <w:rFonts w:hint="eastAsia" w:ascii="仿宋" w:hAnsi="仿宋" w:eastAsia="仿宋" w:cs="宋体"/>
            <w:bCs/>
            <w:color w:val="auto"/>
            <w:sz w:val="28"/>
            <w:szCs w:val="28"/>
            <w:highlight w:val="none"/>
            <w:vertAlign w:val="baseline"/>
            <w:lang w:val="en-US" w:eastAsia="zh-CN"/>
          </w:rPr>
          <w:t>小组</w:t>
        </w:r>
      </w:ins>
      <w:r>
        <w:rPr>
          <w:rFonts w:hint="eastAsia" w:ascii="仿宋" w:hAnsi="仿宋" w:eastAsia="仿宋" w:cs="宋体"/>
          <w:bCs/>
          <w:color w:val="auto"/>
          <w:sz w:val="28"/>
          <w:szCs w:val="28"/>
          <w:highlight w:val="none"/>
          <w:vertAlign w:val="baseline"/>
          <w:lang w:val="en-US" w:eastAsia="zh-CN"/>
        </w:rPr>
        <w:t>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Change w:id="2447" w:author="没头脑的不高兴" w:date="2026-10-14T16:11:01Z">
            <w:rPr>
              <w:rFonts w:hint="default" w:ascii="仿宋" w:hAnsi="仿宋" w:eastAsia="仿宋" w:cs="宋体"/>
              <w:color w:val="auto"/>
              <w:kern w:val="0"/>
              <w:sz w:val="28"/>
              <w:szCs w:val="28"/>
              <w:highlight w:val="red"/>
              <w:vertAlign w:val="baseline"/>
              <w:lang w:val="en-US" w:eastAsia="zh-CN"/>
            </w:rPr>
          </w:rPrChang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7"/>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7"/>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7"/>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7"/>
      <w:framePr w:wrap="around" w:vAnchor="text" w:hAnchor="margin" w:xAlign="center" w:y="1"/>
      <w:rPr>
        <w:rStyle w:val="15"/>
      </w:rPr>
    </w:pPr>
    <w:r>
      <w:fldChar w:fldCharType="begin"/>
    </w:r>
    <w:r>
      <w:rPr>
        <w:rStyle w:val="15"/>
      </w:rPr>
      <w:instrText xml:space="preserve">PAGE  </w:instrText>
    </w:r>
    <w:r>
      <w:fldChar w:fldCharType="end"/>
    </w:r>
  </w:p>
  <w:p w14:paraId="0C7C8449">
    <w:pPr>
      <w:pStyle w:val="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7"/>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7F8BD2"/>
    <w:multiLevelType w:val="singleLevel"/>
    <w:tmpl w:val="B07F8BD2"/>
    <w:lvl w:ilvl="0" w:tentative="0">
      <w:start w:val="1"/>
      <w:numFmt w:val="decimalEnclosedCircleChinese"/>
      <w:suff w:val="space"/>
      <w:lvlText w:val="%1"/>
      <w:lvlJc w:val="left"/>
      <w:rPr>
        <w:rFonts w:hint="eastAsia"/>
      </w:rPr>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08F40102"/>
    <w:multiLevelType w:val="singleLevel"/>
    <w:tmpl w:val="08F40102"/>
    <w:lvl w:ilvl="0" w:tentative="0">
      <w:start w:val="1"/>
      <w:numFmt w:val="decimal"/>
      <w:suff w:val="nothing"/>
      <w:lvlText w:val="%1、"/>
      <w:lvlJc w:val="left"/>
    </w:lvl>
  </w:abstractNum>
  <w:abstractNum w:abstractNumId="3">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7622798B"/>
    <w:multiLevelType w:val="singleLevel"/>
    <w:tmpl w:val="7622798B"/>
    <w:lvl w:ilvl="0" w:tentative="0">
      <w:start w:val="1"/>
      <w:numFmt w:val="decimal"/>
      <w:suff w:val="nothing"/>
      <w:lvlText w:val="%1、"/>
      <w:lvlJc w:val="left"/>
    </w:lvl>
  </w:abstractNum>
  <w:num w:numId="1">
    <w:abstractNumId w:val="3"/>
  </w:num>
  <w:num w:numId="2">
    <w:abstractNumId w:val="2"/>
  </w:num>
  <w:num w:numId="3">
    <w:abstractNumId w:val="4"/>
  </w:num>
  <w:num w:numId="4">
    <w:abstractNumId w:val="0"/>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UMA">
    <w15:presenceInfo w15:providerId="None" w15:userId="SUMA"/>
  </w15:person>
  <w15:person w15:author="红艳">
    <w15:presenceInfo w15:providerId="WPS Office" w15:userId="605829819"/>
  </w15:person>
  <w15:person w15:author="没头脑的不高兴">
    <w15:presenceInfo w15:providerId="WPS Office" w15:userId="24196223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99D06F0"/>
    <w:rsid w:val="0AFB3396"/>
    <w:rsid w:val="0B3C188E"/>
    <w:rsid w:val="0B603E17"/>
    <w:rsid w:val="0BC41F21"/>
    <w:rsid w:val="0D3C216F"/>
    <w:rsid w:val="10D4626B"/>
    <w:rsid w:val="110C12EC"/>
    <w:rsid w:val="11951E4E"/>
    <w:rsid w:val="12040D82"/>
    <w:rsid w:val="124D331C"/>
    <w:rsid w:val="12B32485"/>
    <w:rsid w:val="12D55D1E"/>
    <w:rsid w:val="14C76F80"/>
    <w:rsid w:val="15E12F09"/>
    <w:rsid w:val="16300CD1"/>
    <w:rsid w:val="17861833"/>
    <w:rsid w:val="17E14748"/>
    <w:rsid w:val="193E2DCB"/>
    <w:rsid w:val="196A6FCE"/>
    <w:rsid w:val="198F2D53"/>
    <w:rsid w:val="1A66082C"/>
    <w:rsid w:val="1A9A51D3"/>
    <w:rsid w:val="1AFD138A"/>
    <w:rsid w:val="1C1B6C9C"/>
    <w:rsid w:val="1CE44F73"/>
    <w:rsid w:val="1D9D434C"/>
    <w:rsid w:val="1EE838F2"/>
    <w:rsid w:val="220859F9"/>
    <w:rsid w:val="223D2106"/>
    <w:rsid w:val="23E72ABF"/>
    <w:rsid w:val="25BA7C7E"/>
    <w:rsid w:val="26083FB3"/>
    <w:rsid w:val="270B08D2"/>
    <w:rsid w:val="279D1605"/>
    <w:rsid w:val="283B5C6A"/>
    <w:rsid w:val="294E055C"/>
    <w:rsid w:val="295259E0"/>
    <w:rsid w:val="296E14AB"/>
    <w:rsid w:val="2AD16DE9"/>
    <w:rsid w:val="2BEF0CB6"/>
    <w:rsid w:val="2BFF3768"/>
    <w:rsid w:val="2C4209CD"/>
    <w:rsid w:val="2CA31C32"/>
    <w:rsid w:val="2CF3665D"/>
    <w:rsid w:val="2D2C66AA"/>
    <w:rsid w:val="2D375F5B"/>
    <w:rsid w:val="2E400F3C"/>
    <w:rsid w:val="2F3D5CA0"/>
    <w:rsid w:val="2FA8676C"/>
    <w:rsid w:val="31EC476A"/>
    <w:rsid w:val="320550BC"/>
    <w:rsid w:val="32CE4D68"/>
    <w:rsid w:val="32CF25C1"/>
    <w:rsid w:val="33AA7021"/>
    <w:rsid w:val="359B6DED"/>
    <w:rsid w:val="35BB5A78"/>
    <w:rsid w:val="3627310D"/>
    <w:rsid w:val="36D371B1"/>
    <w:rsid w:val="36F31241"/>
    <w:rsid w:val="37BC1633"/>
    <w:rsid w:val="37C76D99"/>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3021609"/>
    <w:rsid w:val="4468250A"/>
    <w:rsid w:val="45D95AA6"/>
    <w:rsid w:val="4613619C"/>
    <w:rsid w:val="47EC5AC7"/>
    <w:rsid w:val="48AA548E"/>
    <w:rsid w:val="4973433F"/>
    <w:rsid w:val="49C96E15"/>
    <w:rsid w:val="49E45221"/>
    <w:rsid w:val="4AEA0017"/>
    <w:rsid w:val="4D363864"/>
    <w:rsid w:val="4D84279B"/>
    <w:rsid w:val="4E056021"/>
    <w:rsid w:val="4F3F325D"/>
    <w:rsid w:val="50281B04"/>
    <w:rsid w:val="51542485"/>
    <w:rsid w:val="516D02E8"/>
    <w:rsid w:val="51B81BA9"/>
    <w:rsid w:val="52074D56"/>
    <w:rsid w:val="53DA67B7"/>
    <w:rsid w:val="556E3867"/>
    <w:rsid w:val="55937A20"/>
    <w:rsid w:val="567D4191"/>
    <w:rsid w:val="56F03878"/>
    <w:rsid w:val="579E5CFB"/>
    <w:rsid w:val="5927777C"/>
    <w:rsid w:val="59396B30"/>
    <w:rsid w:val="59DA3B12"/>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6FDDFEB2"/>
    <w:rsid w:val="70163C9F"/>
    <w:rsid w:val="701D465E"/>
    <w:rsid w:val="71384F65"/>
    <w:rsid w:val="71723597"/>
    <w:rsid w:val="727C6025"/>
    <w:rsid w:val="7315161C"/>
    <w:rsid w:val="73BF3D9C"/>
    <w:rsid w:val="75570F51"/>
    <w:rsid w:val="758F6DB3"/>
    <w:rsid w:val="75E4177A"/>
    <w:rsid w:val="764741E2"/>
    <w:rsid w:val="770025E3"/>
    <w:rsid w:val="77183DD1"/>
    <w:rsid w:val="77601667"/>
    <w:rsid w:val="783B48B5"/>
    <w:rsid w:val="784371B5"/>
    <w:rsid w:val="787E5EB6"/>
    <w:rsid w:val="78D2700F"/>
    <w:rsid w:val="79A00BB8"/>
    <w:rsid w:val="79CF293D"/>
    <w:rsid w:val="79F6C1B2"/>
    <w:rsid w:val="7AF611FD"/>
    <w:rsid w:val="7B223BA3"/>
    <w:rsid w:val="7B611E27"/>
    <w:rsid w:val="7B6F4831"/>
    <w:rsid w:val="7B870218"/>
    <w:rsid w:val="7BEB3862"/>
    <w:rsid w:val="7C7D61BD"/>
    <w:rsid w:val="7D034BDB"/>
    <w:rsid w:val="7D416815"/>
    <w:rsid w:val="7F3E4581"/>
    <w:rsid w:val="7FCDA8A6"/>
    <w:rsid w:val="7FF20BE3"/>
    <w:rsid w:val="9E7657F9"/>
    <w:rsid w:val="B7BFA546"/>
    <w:rsid w:val="BD3E245B"/>
    <w:rsid w:val="D8F627F9"/>
    <w:rsid w:val="E56FB9D9"/>
    <w:rsid w:val="EAF6CE41"/>
    <w:rsid w:val="EEEFFDF5"/>
    <w:rsid w:val="F1F9EBA3"/>
    <w:rsid w:val="F41F6FD9"/>
    <w:rsid w:val="F7DBB3BD"/>
    <w:rsid w:val="FF50564C"/>
    <w:rsid w:val="FFB3319E"/>
    <w:rsid w:val="FFFF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List 3"/>
    <w:basedOn w:val="1"/>
    <w:qFormat/>
    <w:uiPriority w:val="0"/>
    <w:pPr>
      <w:ind w:left="1260" w:hanging="420"/>
    </w:pPr>
    <w:rPr>
      <w:szCs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qFormat/>
    <w:uiPriority w:val="0"/>
  </w:style>
  <w:style w:type="character" w:styleId="16">
    <w:name w:val="Emphasis"/>
    <w:basedOn w:val="13"/>
    <w:qFormat/>
    <w:uiPriority w:val="0"/>
    <w:rPr>
      <w:i/>
    </w:rPr>
  </w:style>
  <w:style w:type="paragraph" w:customStyle="1" w:styleId="17">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8">
    <w:name w:val="样式 仿宋"/>
    <w:qFormat/>
    <w:uiPriority w:val="0"/>
    <w:rPr>
      <w:rFonts w:hint="eastAsia" w:ascii="仿宋" w:hAnsi="仿宋" w:eastAsia="仿宋"/>
      <w:kern w:val="2"/>
    </w:rPr>
  </w:style>
  <w:style w:type="character" w:customStyle="1" w:styleId="19">
    <w:name w:val="font51"/>
    <w:basedOn w:val="13"/>
    <w:qFormat/>
    <w:uiPriority w:val="0"/>
    <w:rPr>
      <w:rFonts w:hint="eastAsia" w:ascii="黑体" w:hAnsi="宋体" w:eastAsia="黑体" w:cs="黑体"/>
      <w:color w:val="000000"/>
      <w:sz w:val="36"/>
      <w:szCs w:val="36"/>
      <w:u w:val="none"/>
    </w:rPr>
  </w:style>
  <w:style w:type="character" w:customStyle="1" w:styleId="20">
    <w:name w:val="font61"/>
    <w:basedOn w:val="13"/>
    <w:qFormat/>
    <w:uiPriority w:val="0"/>
    <w:rPr>
      <w:rFonts w:ascii="楷体" w:hAnsi="楷体" w:eastAsia="楷体" w:cs="楷体"/>
      <w:color w:val="000000"/>
      <w:sz w:val="28"/>
      <w:szCs w:val="28"/>
      <w:u w:val="none"/>
    </w:rPr>
  </w:style>
  <w:style w:type="character" w:customStyle="1" w:styleId="21">
    <w:name w:val="font41"/>
    <w:basedOn w:val="13"/>
    <w:qFormat/>
    <w:uiPriority w:val="0"/>
    <w:rPr>
      <w:rFonts w:hint="eastAsia" w:ascii="宋体" w:hAnsi="宋体" w:eastAsia="宋体" w:cs="宋体"/>
      <w:color w:val="000000"/>
      <w:sz w:val="24"/>
      <w:szCs w:val="24"/>
      <w:u w:val="none"/>
    </w:rPr>
  </w:style>
  <w:style w:type="character" w:customStyle="1" w:styleId="22">
    <w:name w:val="font31"/>
    <w:basedOn w:val="13"/>
    <w:qFormat/>
    <w:uiPriority w:val="0"/>
    <w:rPr>
      <w:rFonts w:ascii="宋体" w:hAnsi="宋体" w:eastAsia="宋体" w:cs="宋体"/>
      <w:color w:val="000000"/>
      <w:sz w:val="21"/>
      <w:szCs w:val="21"/>
      <w:u w:val="none"/>
    </w:rPr>
  </w:style>
  <w:style w:type="character" w:customStyle="1" w:styleId="23">
    <w:name w:val="font11"/>
    <w:basedOn w:val="13"/>
    <w:qFormat/>
    <w:uiPriority w:val="0"/>
    <w:rPr>
      <w:rFonts w:hint="eastAsia" w:ascii="宋体" w:hAnsi="宋体" w:eastAsia="宋体" w:cs="宋体"/>
      <w:color w:val="000000"/>
      <w:sz w:val="22"/>
      <w:szCs w:val="22"/>
      <w:u w:val="none"/>
    </w:rPr>
  </w:style>
  <w:style w:type="character" w:customStyle="1" w:styleId="24">
    <w:name w:val="font21"/>
    <w:basedOn w:val="13"/>
    <w:qFormat/>
    <w:uiPriority w:val="0"/>
    <w:rPr>
      <w:rFonts w:hint="eastAsia" w:ascii="宋体" w:hAnsi="宋体" w:eastAsia="宋体" w:cs="宋体"/>
      <w:color w:val="000000"/>
      <w:sz w:val="20"/>
      <w:szCs w:val="20"/>
      <w:u w:val="none"/>
    </w:rPr>
  </w:style>
  <w:style w:type="paragraph" w:customStyle="1" w:styleId="25">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Normal7e5f5329"/>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2547</Words>
  <Characters>3255</Characters>
  <Lines>0</Lines>
  <Paragraphs>0</Paragraphs>
  <TotalTime>14</TotalTime>
  <ScaleCrop>false</ScaleCrop>
  <LinksUpToDate>false</LinksUpToDate>
  <CharactersWithSpaces>3323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2025-05-07T00:43:00Z</dcterms:created>
  <dc:creator>团团</dc:creator>
  <cp:lastModifiedBy>没头脑的不高兴</cp:lastModifiedBy>
  <cp:lastPrinted>2026-03-05T18:30:00Z</cp:lastPrinted>
  <dcterms:modified xsi:type="dcterms:W3CDTF">2026-10-14T08:11:17Z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8FB5DCB5A6C04944A18ED8F69A8B0A90_13</vt:lpwstr>
  </property>
  <property fmtid="{D5CDD505-2E9C-101B-9397-08002B2CF9AE}" pid="4" name="KSOTemplateDocerSaveRecord">
    <vt:lpwstr>eyJoZGlkIjoiYWMyNmMyZTZkYWIyN2VjNGZlNjhlYjhkOWIwYWE1NDYiLCJ1c2VySWQiOiI3Njg0NDA3MzIifQ==</vt:lpwstr>
  </property>
</Properties>
</file>